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E48" w:rsidRDefault="00B13E48">
      <w:pPr>
        <w:jc w:val="center"/>
        <w:rPr>
          <w:rFonts w:asciiTheme="minorEastAsia" w:eastAsiaTheme="minorEastAsia" w:hAnsiTheme="minorEastAsia" w:cstheme="minorEastAsia" w:hint="default"/>
        </w:rPr>
      </w:pPr>
    </w:p>
    <w:p w:rsidR="00B13E48" w:rsidRDefault="00B13E48">
      <w:pPr>
        <w:jc w:val="center"/>
        <w:rPr>
          <w:rFonts w:asciiTheme="minorEastAsia" w:eastAsiaTheme="minorEastAsia" w:hAnsiTheme="minorEastAsia" w:cstheme="minorEastAsia" w:hint="default"/>
          <w:b/>
          <w:bCs/>
          <w:sz w:val="36"/>
          <w:szCs w:val="36"/>
        </w:rPr>
      </w:pPr>
    </w:p>
    <w:p w:rsidR="00B13E48" w:rsidRDefault="002635C2">
      <w:pPr>
        <w:jc w:val="center"/>
        <w:outlineLvl w:val="0"/>
        <w:rPr>
          <w:rFonts w:ascii="隶书" w:eastAsia="隶书" w:hAnsi="隶书" w:cs="隶书" w:hint="default"/>
          <w:b/>
          <w:bCs/>
          <w:sz w:val="40"/>
          <w:szCs w:val="40"/>
        </w:rPr>
      </w:pPr>
      <w:r>
        <w:rPr>
          <w:rFonts w:ascii="隶书" w:eastAsia="隶书" w:hAnsi="隶书" w:cs="隶书"/>
          <w:b/>
          <w:bCs/>
          <w:sz w:val="40"/>
          <w:szCs w:val="40"/>
          <w:lang w:val="en-US"/>
        </w:rPr>
        <w:t>煜乔建材（江苏）有限公司</w:t>
      </w:r>
      <w:r>
        <w:rPr>
          <w:rFonts w:ascii="隶书" w:eastAsia="隶书" w:hAnsi="隶书" w:cs="隶书"/>
          <w:b/>
          <w:bCs/>
          <w:sz w:val="40"/>
          <w:szCs w:val="40"/>
        </w:rPr>
        <w:t>破产清算案</w:t>
      </w:r>
    </w:p>
    <w:p w:rsidR="00B13E48" w:rsidRDefault="002635C2">
      <w:pPr>
        <w:jc w:val="center"/>
        <w:outlineLvl w:val="0"/>
        <w:rPr>
          <w:rFonts w:ascii="隶书" w:eastAsia="隶书" w:hAnsi="隶书" w:cs="隶书" w:hint="default"/>
          <w:b/>
          <w:bCs/>
          <w:sz w:val="40"/>
          <w:szCs w:val="40"/>
        </w:rPr>
      </w:pPr>
      <w:r>
        <w:rPr>
          <w:rFonts w:ascii="隶书" w:eastAsia="隶书" w:hAnsi="隶书" w:cs="隶书"/>
          <w:b/>
          <w:bCs/>
          <w:sz w:val="40"/>
          <w:szCs w:val="40"/>
        </w:rPr>
        <w:t>第一次债权人会议</w:t>
      </w:r>
    </w:p>
    <w:p w:rsidR="00B13E48" w:rsidRDefault="00B13E48">
      <w:pPr>
        <w:rPr>
          <w:rFonts w:asciiTheme="minorEastAsia" w:eastAsiaTheme="minorEastAsia" w:hAnsiTheme="minorEastAsia" w:cstheme="minorEastAsia" w:hint="default"/>
        </w:rPr>
      </w:pPr>
    </w:p>
    <w:p w:rsidR="00B13E48" w:rsidRDefault="00CC43B9">
      <w:pPr>
        <w:ind w:firstLineChars="200" w:firstLine="480"/>
        <w:rPr>
          <w:rFonts w:asciiTheme="minorEastAsia" w:eastAsiaTheme="minorEastAsia" w:hAnsiTheme="minorEastAsia" w:cstheme="minorEastAsia" w:hint="default"/>
        </w:rPr>
      </w:pPr>
      <w:r w:rsidRPr="00CC43B9">
        <w:rPr>
          <w:rFonts w:hint="default"/>
        </w:rPr>
        <w:pict>
          <v:shapetype id="_x0000_t202" coordsize="21600,21600" o:spt="202" path="m,l,21600r21600,l21600,xe">
            <v:stroke joinstyle="miter"/>
            <v:path gradientshapeok="t" o:connecttype="rect"/>
          </v:shapetype>
          <v:shape id="文本框 1" o:spid="_x0000_s1026" type="#_x0000_t202" style="position:absolute;left:0;text-align:left;margin-left:127.8pt;margin-top:12pt;width:125.85pt;height:352.75pt;z-index:251665408" o:gfxdata="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z7M9&#10;2AAAAAoBAAAPAAAAAAAAAAEAIAAAACIAAABkcnMvZG93bnJldi54bWxQSwECFAAUAAAACACHTuJA&#10;IEs+31oCAAChBAAADgAAAAAAAAABACAAAAAnAQAAZHJzL2Uyb0RvYy54bWxQSwUGAAAAAAYABgBZ&#10;AQAA8wUAAAAA&#10;" stroked="f" strokeweight=".5pt">
            <v:textbox style="layout-flow:vertical-ideographic">
              <w:txbxContent>
                <w:p w:rsidR="00B13E48" w:rsidRDefault="002635C2">
                  <w:pPr>
                    <w:jc w:val="center"/>
                    <w:rPr>
                      <w:rFonts w:asciiTheme="minorEastAsia" w:eastAsiaTheme="minorEastAsia" w:hAnsiTheme="minorEastAsia" w:cstheme="minorEastAsia" w:hint="default"/>
                      <w:sz w:val="112"/>
                      <w:szCs w:val="112"/>
                      <w:lang w:val="en-US"/>
                    </w:rPr>
                  </w:pPr>
                  <w:r>
                    <w:rPr>
                      <w:rFonts w:ascii="隶书" w:eastAsia="隶书" w:hAnsi="隶书" w:cs="隶书"/>
                      <w:b/>
                      <w:bCs/>
                      <w:sz w:val="112"/>
                      <w:szCs w:val="112"/>
                      <w:lang w:val="en-US"/>
                    </w:rPr>
                    <w:t>会 议 材 料</w:t>
                  </w:r>
                </w:p>
              </w:txbxContent>
            </v:textbox>
            <w10:wrap type="square"/>
          </v:shape>
        </w:pict>
      </w: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B13E48">
      <w:pPr>
        <w:rPr>
          <w:rFonts w:asciiTheme="minorEastAsia" w:eastAsiaTheme="minorEastAsia" w:hAnsiTheme="minorEastAsia" w:cstheme="minorEastAsia" w:hint="default"/>
        </w:rPr>
      </w:pPr>
    </w:p>
    <w:p w:rsidR="00B13E48" w:rsidRDefault="002635C2">
      <w:pPr>
        <w:jc w:val="center"/>
        <w:outlineLvl w:val="0"/>
        <w:rPr>
          <w:rFonts w:ascii="隶书" w:eastAsia="隶书" w:hAnsi="隶书" w:cs="隶书" w:hint="default"/>
          <w:b/>
          <w:bCs/>
          <w:sz w:val="36"/>
          <w:szCs w:val="36"/>
        </w:rPr>
      </w:pPr>
      <w:r>
        <w:rPr>
          <w:rFonts w:ascii="隶书" w:eastAsia="隶书" w:hAnsi="隶书" w:cs="隶书"/>
          <w:b/>
          <w:bCs/>
          <w:sz w:val="36"/>
          <w:szCs w:val="36"/>
          <w:lang w:val="en-US"/>
        </w:rPr>
        <w:t>煜乔建材（江苏）有限公司</w:t>
      </w:r>
      <w:r>
        <w:rPr>
          <w:rFonts w:ascii="隶书" w:eastAsia="隶书" w:hAnsi="隶书" w:cs="隶书"/>
          <w:b/>
          <w:bCs/>
          <w:sz w:val="36"/>
          <w:szCs w:val="36"/>
        </w:rPr>
        <w:t>管理人</w:t>
      </w:r>
    </w:p>
    <w:p w:rsidR="00B13E48" w:rsidRDefault="002635C2">
      <w:pPr>
        <w:jc w:val="center"/>
        <w:rPr>
          <w:rFonts w:asciiTheme="minorEastAsia" w:eastAsiaTheme="minorEastAsia" w:hAnsiTheme="minorEastAsia" w:cstheme="minorEastAsia" w:hint="default"/>
          <w:sz w:val="30"/>
          <w:szCs w:val="30"/>
        </w:rPr>
      </w:pPr>
      <w:r>
        <w:rPr>
          <w:rFonts w:ascii="隶书" w:eastAsia="隶书" w:hAnsi="隶书" w:cs="隶书"/>
          <w:b/>
          <w:bCs/>
          <w:sz w:val="36"/>
          <w:szCs w:val="36"/>
        </w:rPr>
        <w:t>二〇二二年九月二十二日</w:t>
      </w:r>
    </w:p>
    <w:p w:rsidR="00B13E48" w:rsidRDefault="00B13E48">
      <w:pPr>
        <w:jc w:val="center"/>
        <w:rPr>
          <w:rFonts w:asciiTheme="minorEastAsia" w:eastAsiaTheme="minorEastAsia" w:hAnsiTheme="minorEastAsia" w:cstheme="minorEastAsia" w:hint="default"/>
          <w:sz w:val="30"/>
          <w:szCs w:val="30"/>
        </w:rPr>
      </w:pPr>
    </w:p>
    <w:p w:rsidR="00B13E48" w:rsidRDefault="00B13E48">
      <w:pPr>
        <w:jc w:val="center"/>
        <w:rPr>
          <w:rFonts w:asciiTheme="minorEastAsia" w:eastAsiaTheme="minorEastAsia" w:hAnsiTheme="minorEastAsia" w:cstheme="minorEastAsia" w:hint="default"/>
          <w:b/>
          <w:bCs/>
          <w:sz w:val="36"/>
          <w:szCs w:val="36"/>
        </w:rPr>
        <w:sectPr w:rsidR="00B13E48">
          <w:headerReference w:type="even" r:id="rId9"/>
          <w:pgSz w:w="11906" w:h="16838"/>
          <w:pgMar w:top="1440" w:right="1800" w:bottom="1440" w:left="1800" w:header="851" w:footer="992" w:gutter="0"/>
          <w:pgBorders>
            <w:bottom w:val="single" w:sz="4" w:space="1" w:color="auto"/>
          </w:pgBorders>
          <w:pgNumType w:start="1"/>
          <w:cols w:space="425"/>
          <w:docGrid w:type="lines" w:linePitch="312"/>
        </w:sectPr>
      </w:pPr>
    </w:p>
    <w:p w:rsidR="00B13E48" w:rsidRDefault="00B13E48">
      <w:pPr>
        <w:jc w:val="center"/>
        <w:rPr>
          <w:rFonts w:asciiTheme="minorEastAsia" w:eastAsiaTheme="minorEastAsia" w:hAnsiTheme="minorEastAsia" w:cstheme="minorEastAsia" w:hint="default"/>
          <w:b/>
          <w:bCs/>
          <w:sz w:val="36"/>
          <w:szCs w:val="36"/>
        </w:rPr>
      </w:pPr>
    </w:p>
    <w:p w:rsidR="00B13E48" w:rsidRDefault="00B13E48">
      <w:pPr>
        <w:jc w:val="center"/>
        <w:rPr>
          <w:rFonts w:asciiTheme="minorEastAsia" w:eastAsiaTheme="minorEastAsia" w:hAnsiTheme="minorEastAsia" w:cstheme="minorEastAsia" w:hint="default"/>
          <w:b/>
          <w:bCs/>
          <w:sz w:val="36"/>
          <w:szCs w:val="36"/>
        </w:rPr>
      </w:pPr>
    </w:p>
    <w:p w:rsidR="00B13E48" w:rsidRDefault="002635C2">
      <w:pPr>
        <w:jc w:val="center"/>
        <w:outlineLvl w:val="0"/>
        <w:rPr>
          <w:rFonts w:asciiTheme="minorEastAsia" w:eastAsiaTheme="minorEastAsia" w:hAnsiTheme="minorEastAsia" w:cstheme="minorEastAsia" w:hint="default"/>
          <w:b/>
          <w:bCs/>
          <w:color w:val="auto"/>
          <w:sz w:val="36"/>
          <w:szCs w:val="36"/>
        </w:rPr>
      </w:pPr>
      <w:r>
        <w:rPr>
          <w:rFonts w:asciiTheme="minorEastAsia" w:eastAsiaTheme="minorEastAsia" w:hAnsiTheme="minorEastAsia" w:cstheme="minorEastAsia"/>
          <w:b/>
          <w:bCs/>
          <w:color w:val="auto"/>
          <w:sz w:val="36"/>
          <w:szCs w:val="36"/>
        </w:rPr>
        <w:t>目</w:t>
      </w:r>
      <w:r>
        <w:rPr>
          <w:rFonts w:asciiTheme="minorEastAsia" w:eastAsiaTheme="minorEastAsia" w:hAnsiTheme="minorEastAsia" w:cstheme="minorEastAsia"/>
          <w:b/>
          <w:bCs/>
          <w:color w:val="auto"/>
          <w:sz w:val="36"/>
          <w:szCs w:val="36"/>
          <w:lang w:val="en-US"/>
        </w:rPr>
        <w:t xml:space="preserve">     </w:t>
      </w:r>
      <w:r>
        <w:rPr>
          <w:rFonts w:asciiTheme="minorEastAsia" w:eastAsiaTheme="minorEastAsia" w:hAnsiTheme="minorEastAsia" w:cstheme="minorEastAsia"/>
          <w:b/>
          <w:bCs/>
          <w:color w:val="auto"/>
          <w:sz w:val="36"/>
          <w:szCs w:val="36"/>
        </w:rPr>
        <w:t>录</w:t>
      </w:r>
    </w:p>
    <w:p w:rsidR="00B13E48" w:rsidRDefault="00B13E48">
      <w:pPr>
        <w:jc w:val="center"/>
        <w:rPr>
          <w:rFonts w:asciiTheme="minorEastAsia" w:eastAsiaTheme="minorEastAsia" w:hAnsiTheme="minorEastAsia" w:cstheme="minorEastAsia" w:hint="default"/>
          <w:b/>
          <w:bCs/>
          <w:color w:val="auto"/>
          <w:sz w:val="36"/>
          <w:szCs w:val="36"/>
        </w:rPr>
      </w:pPr>
    </w:p>
    <w:p w:rsidR="00B13E48" w:rsidRDefault="002635C2">
      <w:pPr>
        <w:spacing w:line="480" w:lineRule="auto"/>
        <w:jc w:val="both"/>
        <w:outlineLvl w:val="0"/>
        <w:rPr>
          <w:rFonts w:ascii="仿宋" w:eastAsia="仿宋" w:hAnsi="仿宋" w:cs="仿宋" w:hint="default"/>
          <w:color w:val="auto"/>
          <w:sz w:val="28"/>
          <w:szCs w:val="28"/>
        </w:rPr>
      </w:pPr>
      <w:r>
        <w:rPr>
          <w:rFonts w:ascii="仿宋" w:eastAsia="仿宋" w:hAnsi="仿宋" w:cs="仿宋"/>
          <w:color w:val="auto"/>
          <w:sz w:val="28"/>
          <w:szCs w:val="28"/>
        </w:rPr>
        <w:t>一、定义………………………………………………………………1</w:t>
      </w:r>
    </w:p>
    <w:p w:rsidR="00B13E48" w:rsidRDefault="002635C2">
      <w:pPr>
        <w:spacing w:line="480" w:lineRule="auto"/>
        <w:jc w:val="both"/>
        <w:outlineLvl w:val="0"/>
        <w:rPr>
          <w:rFonts w:ascii="仿宋" w:eastAsia="仿宋" w:hAnsi="仿宋" w:cs="仿宋" w:hint="default"/>
          <w:color w:val="auto"/>
          <w:sz w:val="28"/>
          <w:szCs w:val="28"/>
        </w:rPr>
      </w:pPr>
      <w:r>
        <w:rPr>
          <w:rFonts w:ascii="仿宋" w:eastAsia="仿宋" w:hAnsi="仿宋" w:cs="仿宋"/>
          <w:color w:val="auto"/>
          <w:sz w:val="28"/>
          <w:szCs w:val="28"/>
        </w:rPr>
        <w:t>二、会议须知…………………………………………………………</w:t>
      </w:r>
      <w:r>
        <w:rPr>
          <w:rFonts w:ascii="仿宋" w:eastAsia="仿宋" w:hAnsi="仿宋" w:cs="仿宋"/>
          <w:color w:val="auto"/>
          <w:sz w:val="28"/>
          <w:szCs w:val="28"/>
          <w:lang w:val="en-US"/>
        </w:rPr>
        <w:t>2</w:t>
      </w:r>
    </w:p>
    <w:p w:rsidR="00B13E48" w:rsidRDefault="002635C2">
      <w:pPr>
        <w:spacing w:line="480" w:lineRule="auto"/>
        <w:jc w:val="both"/>
        <w:outlineLvl w:val="0"/>
        <w:rPr>
          <w:rFonts w:ascii="仿宋" w:eastAsia="仿宋" w:hAnsi="仿宋" w:cs="仿宋" w:hint="default"/>
          <w:color w:val="auto"/>
          <w:sz w:val="28"/>
          <w:szCs w:val="28"/>
        </w:rPr>
      </w:pPr>
      <w:r>
        <w:rPr>
          <w:rFonts w:ascii="仿宋" w:eastAsia="仿宋" w:hAnsi="仿宋" w:cs="仿宋"/>
          <w:color w:val="auto"/>
          <w:sz w:val="28"/>
          <w:szCs w:val="28"/>
        </w:rPr>
        <w:t>三、线上债权人会议规范……………………………………………</w:t>
      </w:r>
      <w:r>
        <w:rPr>
          <w:rFonts w:ascii="仿宋" w:eastAsia="仿宋" w:hAnsi="仿宋" w:cs="仿宋"/>
          <w:color w:val="auto"/>
          <w:sz w:val="28"/>
          <w:szCs w:val="28"/>
          <w:lang w:val="en-US"/>
        </w:rPr>
        <w:t>3</w:t>
      </w:r>
    </w:p>
    <w:p w:rsidR="00B13E48" w:rsidRDefault="002635C2">
      <w:pPr>
        <w:spacing w:line="480" w:lineRule="auto"/>
        <w:jc w:val="both"/>
        <w:outlineLvl w:val="0"/>
        <w:rPr>
          <w:rFonts w:ascii="仿宋" w:eastAsia="仿宋" w:hAnsi="仿宋" w:cs="仿宋" w:hint="default"/>
          <w:color w:val="auto"/>
          <w:sz w:val="28"/>
          <w:szCs w:val="28"/>
        </w:rPr>
      </w:pPr>
      <w:r>
        <w:rPr>
          <w:rFonts w:ascii="仿宋" w:eastAsia="仿宋" w:hAnsi="仿宋" w:cs="仿宋"/>
          <w:color w:val="auto"/>
          <w:sz w:val="28"/>
          <w:szCs w:val="28"/>
        </w:rPr>
        <w:t>四、会议议程…………………………………………………………</w:t>
      </w:r>
      <w:r>
        <w:rPr>
          <w:rFonts w:ascii="仿宋" w:eastAsia="仿宋" w:hAnsi="仿宋" w:cs="仿宋"/>
          <w:color w:val="auto"/>
          <w:sz w:val="28"/>
          <w:szCs w:val="28"/>
          <w:lang w:val="en-US"/>
        </w:rPr>
        <w:t>5</w:t>
      </w:r>
    </w:p>
    <w:p w:rsidR="00B13E48" w:rsidRDefault="002635C2">
      <w:pPr>
        <w:spacing w:line="480" w:lineRule="auto"/>
        <w:jc w:val="both"/>
        <w:outlineLvl w:val="0"/>
        <w:rPr>
          <w:rFonts w:ascii="仿宋" w:eastAsia="仿宋" w:hAnsi="仿宋" w:cs="仿宋" w:hint="default"/>
          <w:color w:val="auto"/>
          <w:sz w:val="28"/>
          <w:szCs w:val="28"/>
        </w:rPr>
      </w:pPr>
      <w:r>
        <w:rPr>
          <w:rFonts w:ascii="仿宋" w:eastAsia="仿宋" w:hAnsi="仿宋" w:cs="仿宋"/>
          <w:color w:val="auto"/>
          <w:sz w:val="28"/>
          <w:szCs w:val="28"/>
        </w:rPr>
        <w:t>五、本案所涉法律文书………………………………………………</w:t>
      </w:r>
      <w:r>
        <w:rPr>
          <w:rFonts w:ascii="仿宋" w:eastAsia="仿宋" w:hAnsi="仿宋" w:cs="仿宋"/>
          <w:color w:val="auto"/>
          <w:sz w:val="28"/>
          <w:szCs w:val="28"/>
          <w:lang w:val="en-US"/>
        </w:rPr>
        <w:t>6</w:t>
      </w:r>
    </w:p>
    <w:p w:rsidR="00B13E48" w:rsidRDefault="002635C2">
      <w:pPr>
        <w:spacing w:line="480" w:lineRule="auto"/>
        <w:jc w:val="both"/>
        <w:outlineLvl w:val="0"/>
        <w:rPr>
          <w:rFonts w:ascii="仿宋" w:eastAsia="仿宋" w:hAnsi="仿宋" w:cs="仿宋" w:hint="default"/>
          <w:color w:val="auto"/>
          <w:sz w:val="28"/>
          <w:szCs w:val="28"/>
          <w:lang w:val="en-US"/>
        </w:rPr>
      </w:pPr>
      <w:r>
        <w:rPr>
          <w:rFonts w:ascii="仿宋" w:eastAsia="仿宋" w:hAnsi="仿宋" w:cs="仿宋"/>
          <w:color w:val="auto"/>
          <w:sz w:val="28"/>
          <w:szCs w:val="28"/>
        </w:rPr>
        <w:t>六、债权人会议职权与召集…………………………………………</w:t>
      </w:r>
      <w:r>
        <w:rPr>
          <w:rFonts w:ascii="仿宋" w:eastAsia="仿宋" w:hAnsi="仿宋" w:cs="仿宋"/>
          <w:color w:val="auto"/>
          <w:sz w:val="28"/>
          <w:szCs w:val="28"/>
          <w:lang w:val="en-US"/>
        </w:rPr>
        <w:t>10</w:t>
      </w:r>
    </w:p>
    <w:p w:rsidR="00B13E48" w:rsidRDefault="002635C2">
      <w:pPr>
        <w:tabs>
          <w:tab w:val="left" w:pos="480"/>
        </w:tabs>
        <w:spacing w:line="480" w:lineRule="auto"/>
        <w:jc w:val="both"/>
        <w:outlineLvl w:val="0"/>
        <w:rPr>
          <w:rFonts w:ascii="仿宋" w:eastAsia="仿宋" w:hAnsi="仿宋" w:cs="仿宋" w:hint="default"/>
          <w:color w:val="auto"/>
          <w:sz w:val="28"/>
          <w:szCs w:val="28"/>
          <w:lang w:val="en-US"/>
        </w:rPr>
      </w:pPr>
      <w:r>
        <w:rPr>
          <w:rFonts w:ascii="仿宋" w:eastAsia="仿宋" w:hAnsi="仿宋" w:cs="仿宋"/>
          <w:color w:val="auto"/>
          <w:sz w:val="28"/>
          <w:szCs w:val="28"/>
          <w:lang w:val="en-US"/>
        </w:rPr>
        <w:t>七</w:t>
      </w:r>
      <w:r>
        <w:rPr>
          <w:rFonts w:ascii="仿宋" w:eastAsia="仿宋" w:hAnsi="仿宋" w:cs="仿宋"/>
          <w:color w:val="auto"/>
          <w:sz w:val="28"/>
          <w:szCs w:val="28"/>
        </w:rPr>
        <w:t>、管理人执行职务的阶段性工作报告……………………………</w:t>
      </w:r>
      <w:r>
        <w:rPr>
          <w:rFonts w:ascii="仿宋" w:eastAsia="仿宋" w:hAnsi="仿宋" w:cs="仿宋"/>
          <w:color w:val="auto"/>
          <w:sz w:val="28"/>
          <w:szCs w:val="28"/>
          <w:lang w:val="en-US"/>
        </w:rPr>
        <w:t>11</w:t>
      </w:r>
    </w:p>
    <w:p w:rsidR="00B13E48" w:rsidRDefault="002635C2">
      <w:pPr>
        <w:spacing w:line="480" w:lineRule="auto"/>
        <w:jc w:val="both"/>
        <w:outlineLvl w:val="0"/>
        <w:rPr>
          <w:rFonts w:ascii="仿宋" w:eastAsia="仿宋" w:hAnsi="仿宋" w:cs="仿宋" w:hint="default"/>
          <w:color w:val="auto"/>
          <w:sz w:val="28"/>
          <w:szCs w:val="28"/>
          <w:lang w:val="en-US"/>
        </w:rPr>
      </w:pPr>
      <w:r>
        <w:rPr>
          <w:rFonts w:ascii="仿宋" w:eastAsia="仿宋" w:hAnsi="仿宋" w:cs="仿宋"/>
          <w:color w:val="auto"/>
          <w:sz w:val="28"/>
          <w:szCs w:val="28"/>
          <w:lang w:val="en-US"/>
        </w:rPr>
        <w:t>八</w:t>
      </w:r>
      <w:r>
        <w:rPr>
          <w:rFonts w:ascii="仿宋" w:eastAsia="仿宋" w:hAnsi="仿宋" w:cs="仿宋"/>
          <w:color w:val="auto"/>
          <w:sz w:val="28"/>
          <w:szCs w:val="28"/>
        </w:rPr>
        <w:t>、关于提请债权人会议核查债权的报告（附《债权表》）……</w:t>
      </w:r>
      <w:r>
        <w:rPr>
          <w:rFonts w:ascii="仿宋" w:eastAsia="仿宋" w:hAnsi="仿宋" w:cs="仿宋"/>
          <w:color w:val="auto"/>
          <w:sz w:val="28"/>
          <w:szCs w:val="28"/>
          <w:lang w:val="en-US"/>
        </w:rPr>
        <w:t>23</w:t>
      </w:r>
    </w:p>
    <w:p w:rsidR="00B13E48" w:rsidRDefault="002635C2">
      <w:pPr>
        <w:spacing w:line="480" w:lineRule="auto"/>
        <w:ind w:left="560" w:hangingChars="200" w:hanging="560"/>
        <w:jc w:val="both"/>
        <w:outlineLvl w:val="0"/>
        <w:rPr>
          <w:rFonts w:ascii="仿宋" w:eastAsia="仿宋" w:hAnsi="仿宋" w:cs="仿宋" w:hint="default"/>
          <w:color w:val="auto"/>
          <w:sz w:val="28"/>
          <w:szCs w:val="28"/>
          <w:lang w:val="en-US"/>
        </w:rPr>
      </w:pPr>
      <w:r>
        <w:rPr>
          <w:rFonts w:ascii="仿宋" w:eastAsia="仿宋" w:hAnsi="仿宋" w:cs="仿宋"/>
          <w:color w:val="auto"/>
          <w:sz w:val="28"/>
          <w:szCs w:val="28"/>
          <w:lang w:val="en-US"/>
        </w:rPr>
        <w:t>九、关于追缴注册资本的征询意见函………………………………32</w:t>
      </w:r>
    </w:p>
    <w:p w:rsidR="00B13E48" w:rsidRDefault="002635C2">
      <w:pPr>
        <w:spacing w:line="480" w:lineRule="auto"/>
        <w:ind w:left="560" w:hangingChars="200" w:hanging="560"/>
        <w:jc w:val="both"/>
        <w:outlineLvl w:val="0"/>
        <w:rPr>
          <w:rFonts w:ascii="仿宋" w:eastAsia="仿宋" w:hAnsi="仿宋" w:cs="仿宋" w:hint="default"/>
          <w:color w:val="auto"/>
          <w:sz w:val="28"/>
          <w:szCs w:val="28"/>
          <w:lang w:val="en-US"/>
        </w:rPr>
      </w:pPr>
      <w:r>
        <w:rPr>
          <w:rFonts w:ascii="仿宋" w:eastAsia="仿宋" w:hAnsi="仿宋" w:cs="仿宋"/>
          <w:color w:val="auto"/>
          <w:sz w:val="28"/>
          <w:szCs w:val="28"/>
          <w:lang w:val="en-US"/>
        </w:rPr>
        <w:t>十、关于提请债权人会议审议非现场债权人会议召开及表决规则的报告…………………………………………………………………34</w:t>
      </w:r>
    </w:p>
    <w:p w:rsidR="00B13E48" w:rsidRDefault="00B13E48">
      <w:pPr>
        <w:jc w:val="both"/>
        <w:rPr>
          <w:rFonts w:asciiTheme="minorEastAsia" w:eastAsiaTheme="minorEastAsia" w:hAnsiTheme="minorEastAsia" w:cstheme="minorEastAsia" w:hint="default"/>
          <w:sz w:val="30"/>
          <w:szCs w:val="30"/>
        </w:rPr>
      </w:pPr>
    </w:p>
    <w:p w:rsidR="00B13E48" w:rsidRDefault="00B13E48">
      <w:pPr>
        <w:rPr>
          <w:rFonts w:asciiTheme="minorEastAsia" w:eastAsiaTheme="minorEastAsia" w:hAnsiTheme="minorEastAsia" w:cstheme="minorEastAsia" w:hint="default"/>
          <w:sz w:val="30"/>
          <w:szCs w:val="30"/>
        </w:rPr>
      </w:pPr>
    </w:p>
    <w:p w:rsidR="00B13E48" w:rsidRDefault="00B13E48">
      <w:pPr>
        <w:rPr>
          <w:rFonts w:asciiTheme="minorEastAsia" w:eastAsiaTheme="minorEastAsia" w:hAnsiTheme="minorEastAsia" w:cstheme="minorEastAsia" w:hint="default"/>
          <w:sz w:val="30"/>
          <w:szCs w:val="30"/>
        </w:rPr>
      </w:pPr>
    </w:p>
    <w:p w:rsidR="00B13E48" w:rsidRDefault="00B13E48">
      <w:pPr>
        <w:rPr>
          <w:rFonts w:asciiTheme="minorEastAsia" w:eastAsiaTheme="minorEastAsia" w:hAnsiTheme="minorEastAsia" w:cstheme="minorEastAsia" w:hint="default"/>
          <w:sz w:val="30"/>
          <w:szCs w:val="30"/>
        </w:rPr>
      </w:pPr>
    </w:p>
    <w:p w:rsidR="00B13E48" w:rsidRDefault="00B13E48">
      <w:pPr>
        <w:jc w:val="center"/>
        <w:rPr>
          <w:rFonts w:asciiTheme="minorEastAsia" w:eastAsiaTheme="minorEastAsia" w:hAnsiTheme="minorEastAsia" w:cstheme="minorEastAsia" w:hint="default"/>
          <w:b/>
          <w:bCs/>
          <w:sz w:val="36"/>
          <w:szCs w:val="36"/>
          <w:lang w:val="en-US"/>
        </w:rPr>
        <w:sectPr w:rsidR="00B13E48">
          <w:footerReference w:type="even" r:id="rId10"/>
          <w:footerReference w:type="default" r:id="rId11"/>
          <w:headerReference w:type="first" r:id="rId12"/>
          <w:footerReference w:type="first" r:id="rId13"/>
          <w:pgSz w:w="11906" w:h="16838"/>
          <w:pgMar w:top="1440" w:right="1800" w:bottom="1440" w:left="1800" w:header="851" w:footer="992" w:gutter="0"/>
          <w:pgBorders>
            <w:bottom w:val="single" w:sz="4" w:space="1" w:color="auto"/>
          </w:pgBorders>
          <w:pgNumType w:start="1"/>
          <w:cols w:space="425"/>
          <w:titlePg/>
          <w:docGrid w:type="lines" w:linePitch="312"/>
        </w:sectPr>
      </w:pPr>
    </w:p>
    <w:p w:rsidR="00B13E48" w:rsidRDefault="002635C2">
      <w:pPr>
        <w:jc w:val="center"/>
        <w:outlineLvl w:val="0"/>
        <w:rPr>
          <w:rFonts w:asciiTheme="minorEastAsia" w:eastAsiaTheme="minorEastAsia" w:hAnsiTheme="minorEastAsia" w:cstheme="minorEastAsia" w:hint="default"/>
          <w:b/>
          <w:bCs/>
          <w:sz w:val="36"/>
          <w:szCs w:val="36"/>
          <w:lang w:val="en-US"/>
        </w:rPr>
      </w:pPr>
      <w:r>
        <w:rPr>
          <w:rFonts w:asciiTheme="minorEastAsia" w:eastAsiaTheme="minorEastAsia" w:hAnsiTheme="minorEastAsia" w:cstheme="minorEastAsia"/>
          <w:b/>
          <w:bCs/>
          <w:sz w:val="36"/>
          <w:szCs w:val="36"/>
          <w:lang w:val="en-US"/>
        </w:rPr>
        <w:lastRenderedPageBreak/>
        <w:t>定   义</w:t>
      </w:r>
    </w:p>
    <w:p w:rsidR="00B13E48" w:rsidRDefault="002635C2">
      <w:pPr>
        <w:ind w:left="1925" w:hangingChars="685" w:hanging="1925"/>
        <w:rPr>
          <w:rFonts w:ascii="仿宋" w:eastAsia="仿宋" w:hAnsi="仿宋" w:cs="仿宋" w:hint="default"/>
          <w:sz w:val="28"/>
          <w:szCs w:val="28"/>
        </w:rPr>
      </w:pPr>
      <w:r>
        <w:rPr>
          <w:rFonts w:ascii="仿宋" w:eastAsia="仿宋" w:hAnsi="仿宋" w:cs="仿宋"/>
          <w:b/>
          <w:bCs/>
          <w:sz w:val="28"/>
          <w:szCs w:val="28"/>
          <w:lang w:val="en-US"/>
        </w:rPr>
        <w:t>破产法</w:t>
      </w:r>
      <w:r>
        <w:rPr>
          <w:rFonts w:ascii="仿宋" w:eastAsia="仿宋" w:hAnsi="仿宋" w:cs="仿宋"/>
          <w:sz w:val="28"/>
          <w:szCs w:val="28"/>
          <w:lang w:val="en-US"/>
        </w:rPr>
        <w:t xml:space="preserve">   指  </w:t>
      </w:r>
      <w:r>
        <w:rPr>
          <w:rFonts w:ascii="仿宋" w:eastAsia="仿宋" w:hAnsi="仿宋" w:cs="仿宋"/>
          <w:sz w:val="28"/>
          <w:szCs w:val="28"/>
        </w:rPr>
        <w:t>由中华人民共和国第十届全国人民代表大会常务委员会第二十三次会议于2006年8月27日通过，自2007年6月1日起施行的《中华人民共和国企业破产法》。</w:t>
      </w:r>
    </w:p>
    <w:p w:rsidR="00B13E48" w:rsidRDefault="002635C2">
      <w:pPr>
        <w:rPr>
          <w:rFonts w:ascii="仿宋" w:eastAsia="仿宋" w:hAnsi="仿宋" w:cs="仿宋" w:hint="default"/>
          <w:sz w:val="28"/>
          <w:szCs w:val="28"/>
        </w:rPr>
      </w:pPr>
      <w:r>
        <w:rPr>
          <w:rFonts w:ascii="仿宋" w:eastAsia="仿宋" w:hAnsi="仿宋" w:cs="仿宋"/>
          <w:b/>
          <w:bCs/>
          <w:sz w:val="28"/>
          <w:szCs w:val="28"/>
          <w:lang w:val="en-US"/>
        </w:rPr>
        <w:t>法  院</w:t>
      </w:r>
      <w:r>
        <w:rPr>
          <w:rFonts w:ascii="仿宋" w:eastAsia="仿宋" w:hAnsi="仿宋" w:cs="仿宋"/>
          <w:sz w:val="28"/>
          <w:szCs w:val="28"/>
          <w:lang w:val="en-US"/>
        </w:rPr>
        <w:t xml:space="preserve">   指  </w:t>
      </w:r>
      <w:r>
        <w:rPr>
          <w:rFonts w:ascii="仿宋" w:eastAsia="仿宋" w:hAnsi="仿宋" w:cs="仿宋"/>
          <w:sz w:val="28"/>
          <w:szCs w:val="28"/>
        </w:rPr>
        <w:t>昆山市人民法院</w:t>
      </w:r>
    </w:p>
    <w:p w:rsidR="00B13E48" w:rsidRDefault="002635C2">
      <w:pPr>
        <w:tabs>
          <w:tab w:val="left" w:pos="480"/>
          <w:tab w:val="left" w:pos="1680"/>
        </w:tabs>
        <w:ind w:left="1925" w:hangingChars="685" w:hanging="1925"/>
        <w:rPr>
          <w:rFonts w:ascii="仿宋" w:eastAsia="仿宋" w:hAnsi="仿宋" w:cs="仿宋" w:hint="default"/>
          <w:sz w:val="28"/>
          <w:szCs w:val="28"/>
        </w:rPr>
      </w:pPr>
      <w:r>
        <w:rPr>
          <w:rFonts w:ascii="仿宋" w:eastAsia="仿宋" w:hAnsi="仿宋" w:cs="仿宋"/>
          <w:b/>
          <w:bCs/>
          <w:sz w:val="28"/>
          <w:szCs w:val="28"/>
          <w:lang w:val="en-US"/>
        </w:rPr>
        <w:t>管理人</w:t>
      </w:r>
      <w:r>
        <w:rPr>
          <w:rFonts w:ascii="仿宋" w:eastAsia="仿宋" w:hAnsi="仿宋" w:cs="仿宋"/>
          <w:sz w:val="28"/>
          <w:szCs w:val="28"/>
          <w:lang w:val="en-US"/>
        </w:rPr>
        <w:t xml:space="preserve">   指  </w:t>
      </w:r>
      <w:r>
        <w:rPr>
          <w:rFonts w:ascii="仿宋" w:eastAsia="仿宋" w:hAnsi="仿宋" w:cs="仿宋"/>
          <w:sz w:val="28"/>
          <w:szCs w:val="28"/>
        </w:rPr>
        <w:t>根据破产法第二十二条、第二十四条规定，被昆山市人民法院指定为管理人的</w:t>
      </w:r>
      <w:r>
        <w:rPr>
          <w:rFonts w:ascii="仿宋" w:eastAsia="仿宋" w:hAnsi="仿宋" w:cs="仿宋"/>
          <w:sz w:val="28"/>
          <w:szCs w:val="28"/>
          <w:lang w:val="en-US"/>
        </w:rPr>
        <w:t>江苏大名大律师事务所</w:t>
      </w:r>
    </w:p>
    <w:p w:rsidR="00B13E48" w:rsidRDefault="002635C2">
      <w:pPr>
        <w:rPr>
          <w:rFonts w:ascii="仿宋" w:eastAsia="仿宋" w:hAnsi="仿宋" w:cs="仿宋" w:hint="default"/>
          <w:sz w:val="28"/>
          <w:szCs w:val="28"/>
        </w:rPr>
      </w:pPr>
      <w:r>
        <w:rPr>
          <w:rFonts w:ascii="仿宋" w:eastAsia="仿宋" w:hAnsi="仿宋" w:cs="仿宋"/>
          <w:b/>
          <w:bCs/>
          <w:sz w:val="28"/>
          <w:szCs w:val="28"/>
          <w:lang w:val="en-US"/>
        </w:rPr>
        <w:t>债务人</w:t>
      </w:r>
      <w:r>
        <w:rPr>
          <w:rFonts w:ascii="仿宋" w:eastAsia="仿宋" w:hAnsi="仿宋" w:cs="仿宋"/>
          <w:sz w:val="28"/>
          <w:szCs w:val="28"/>
          <w:lang w:val="en-US"/>
        </w:rPr>
        <w:t xml:space="preserve">   指  </w:t>
      </w:r>
      <w:r>
        <w:rPr>
          <w:rFonts w:ascii="仿宋" w:eastAsia="仿宋" w:hAnsi="仿宋" w:cs="仿宋"/>
          <w:bCs/>
          <w:sz w:val="28"/>
          <w:szCs w:val="28"/>
          <w:lang w:val="en-US"/>
        </w:rPr>
        <w:t>煜乔建材（江苏）有限公司</w:t>
      </w:r>
    </w:p>
    <w:p w:rsidR="00B13E48" w:rsidRDefault="002635C2">
      <w:pPr>
        <w:ind w:left="1925" w:hangingChars="685" w:hanging="1925"/>
        <w:rPr>
          <w:rFonts w:ascii="仿宋" w:eastAsia="仿宋" w:hAnsi="仿宋" w:cs="仿宋" w:hint="default"/>
          <w:sz w:val="28"/>
          <w:szCs w:val="28"/>
        </w:rPr>
      </w:pPr>
      <w:r>
        <w:rPr>
          <w:rFonts w:ascii="仿宋" w:eastAsia="仿宋" w:hAnsi="仿宋" w:cs="仿宋"/>
          <w:b/>
          <w:bCs/>
          <w:sz w:val="28"/>
          <w:szCs w:val="28"/>
          <w:lang w:val="en-US"/>
        </w:rPr>
        <w:t xml:space="preserve">债权人 </w:t>
      </w:r>
      <w:r>
        <w:rPr>
          <w:rFonts w:ascii="仿宋" w:eastAsia="仿宋" w:hAnsi="仿宋" w:cs="仿宋"/>
          <w:sz w:val="28"/>
          <w:szCs w:val="28"/>
          <w:lang w:val="en-US"/>
        </w:rPr>
        <w:t xml:space="preserve">  指  </w:t>
      </w:r>
      <w:r>
        <w:rPr>
          <w:rFonts w:ascii="仿宋" w:eastAsia="仿宋" w:hAnsi="仿宋" w:cs="仿宋"/>
          <w:sz w:val="28"/>
          <w:szCs w:val="28"/>
        </w:rPr>
        <w:t>根据破产法第四十四条规定，在法院受理破产申请时对债务人享有债权的债权人</w:t>
      </w:r>
    </w:p>
    <w:p w:rsidR="00B13E48" w:rsidRDefault="002635C2">
      <w:pPr>
        <w:ind w:left="1923" w:hangingChars="684" w:hanging="1923"/>
        <w:rPr>
          <w:rFonts w:ascii="仿宋" w:eastAsia="仿宋" w:hAnsi="仿宋" w:cs="仿宋" w:hint="default"/>
          <w:sz w:val="28"/>
          <w:szCs w:val="28"/>
        </w:rPr>
      </w:pPr>
      <w:r>
        <w:rPr>
          <w:rFonts w:ascii="仿宋" w:eastAsia="仿宋" w:hAnsi="仿宋" w:cs="仿宋"/>
          <w:b/>
          <w:bCs/>
          <w:sz w:val="28"/>
          <w:szCs w:val="28"/>
          <w:lang w:val="en-US"/>
        </w:rPr>
        <w:t>申报债权</w:t>
      </w:r>
      <w:r>
        <w:rPr>
          <w:rFonts w:ascii="仿宋" w:eastAsia="仿宋" w:hAnsi="仿宋" w:cs="仿宋"/>
          <w:sz w:val="28"/>
          <w:szCs w:val="28"/>
          <w:lang w:val="en-US"/>
        </w:rPr>
        <w:t xml:space="preserve"> 指  </w:t>
      </w:r>
      <w:r>
        <w:rPr>
          <w:rFonts w:ascii="仿宋" w:eastAsia="仿宋" w:hAnsi="仿宋" w:cs="仿宋"/>
          <w:sz w:val="28"/>
          <w:szCs w:val="28"/>
        </w:rPr>
        <w:t>根据破产法第六章，债权人在法定的期间向管理人申报的债权</w:t>
      </w:r>
    </w:p>
    <w:p w:rsidR="00B13E48" w:rsidRDefault="002635C2">
      <w:pPr>
        <w:ind w:left="1687" w:hangingChars="600" w:hanging="1687"/>
        <w:rPr>
          <w:rFonts w:ascii="仿宋" w:eastAsia="仿宋" w:hAnsi="仿宋" w:cs="仿宋" w:hint="default"/>
          <w:sz w:val="28"/>
          <w:szCs w:val="28"/>
        </w:rPr>
      </w:pPr>
      <w:r>
        <w:rPr>
          <w:rFonts w:ascii="仿宋" w:eastAsia="仿宋" w:hAnsi="仿宋" w:cs="仿宋"/>
          <w:b/>
          <w:bCs/>
          <w:sz w:val="28"/>
          <w:szCs w:val="28"/>
        </w:rPr>
        <w:t>职工债权</w:t>
      </w:r>
      <w:r>
        <w:rPr>
          <w:rFonts w:ascii="仿宋" w:eastAsia="仿宋" w:hAnsi="仿宋" w:cs="仿宋"/>
          <w:sz w:val="28"/>
          <w:szCs w:val="28"/>
        </w:rPr>
        <w:t xml:space="preserve"> 指 根据破产法第四十八条第二款，债务人所欠职工的工资和医 疗、伤残补助、抚恤费用，所欠的应当划入职工个人账户的基本养老保险、基本医疗保险费用，以及法律、行政法规定应当支付给职工的补偿金</w:t>
      </w:r>
    </w:p>
    <w:p w:rsidR="00B13E48" w:rsidRDefault="002635C2">
      <w:pPr>
        <w:ind w:left="1687" w:hangingChars="600" w:hanging="1687"/>
        <w:rPr>
          <w:rFonts w:ascii="仿宋" w:eastAsia="仿宋" w:hAnsi="仿宋" w:cs="仿宋" w:hint="default"/>
          <w:sz w:val="28"/>
          <w:szCs w:val="28"/>
        </w:rPr>
      </w:pPr>
      <w:r>
        <w:rPr>
          <w:rFonts w:ascii="仿宋" w:eastAsia="仿宋" w:hAnsi="仿宋" w:cs="仿宋"/>
          <w:b/>
          <w:bCs/>
          <w:sz w:val="28"/>
          <w:szCs w:val="28"/>
        </w:rPr>
        <w:t>税务债权</w:t>
      </w:r>
      <w:r>
        <w:rPr>
          <w:rFonts w:ascii="仿宋" w:eastAsia="仿宋" w:hAnsi="仿宋" w:cs="仿宋"/>
          <w:b/>
          <w:bCs/>
          <w:sz w:val="28"/>
          <w:szCs w:val="28"/>
          <w:lang w:val="en-US"/>
        </w:rPr>
        <w:t xml:space="preserve"> </w:t>
      </w:r>
      <w:r>
        <w:rPr>
          <w:rFonts w:ascii="仿宋" w:eastAsia="仿宋" w:hAnsi="仿宋" w:cs="仿宋"/>
          <w:sz w:val="28"/>
          <w:szCs w:val="28"/>
        </w:rPr>
        <w:t>指</w:t>
      </w:r>
      <w:r>
        <w:rPr>
          <w:rFonts w:ascii="仿宋" w:eastAsia="仿宋" w:hAnsi="仿宋" w:cs="仿宋"/>
          <w:sz w:val="28"/>
          <w:szCs w:val="28"/>
        </w:rPr>
        <w:tab/>
        <w:t>债务人所欠税款，本案特指债务人欠国家税务总局昆山市税务局税款</w:t>
      </w:r>
    </w:p>
    <w:p w:rsidR="00B13E48" w:rsidRDefault="002635C2">
      <w:pPr>
        <w:ind w:left="1687" w:hangingChars="600" w:hanging="1687"/>
        <w:rPr>
          <w:rFonts w:ascii="仿宋" w:eastAsia="仿宋" w:hAnsi="仿宋" w:cs="仿宋" w:hint="default"/>
          <w:sz w:val="28"/>
          <w:szCs w:val="28"/>
        </w:rPr>
      </w:pPr>
      <w:r>
        <w:rPr>
          <w:rFonts w:ascii="仿宋" w:eastAsia="仿宋" w:hAnsi="仿宋" w:cs="仿宋"/>
          <w:b/>
          <w:bCs/>
          <w:sz w:val="28"/>
          <w:szCs w:val="28"/>
        </w:rPr>
        <w:t>审查认定债权</w:t>
      </w:r>
      <w:r>
        <w:rPr>
          <w:rFonts w:ascii="仿宋" w:eastAsia="仿宋" w:hAnsi="仿宋" w:cs="仿宋"/>
          <w:sz w:val="28"/>
          <w:szCs w:val="28"/>
        </w:rPr>
        <w:t>指截至本次债权人会议召开时，债权人向管理人申报并经管理人审查认定的债权</w:t>
      </w:r>
    </w:p>
    <w:p w:rsidR="00B13E48" w:rsidRDefault="00B13E48">
      <w:pPr>
        <w:rPr>
          <w:rFonts w:ascii="仿宋" w:eastAsia="仿宋" w:hAnsi="仿宋" w:cs="仿宋" w:hint="default"/>
          <w:sz w:val="28"/>
          <w:szCs w:val="28"/>
        </w:rPr>
      </w:pPr>
    </w:p>
    <w:p w:rsidR="00B13E48" w:rsidRDefault="00B13E48">
      <w:pPr>
        <w:rPr>
          <w:rFonts w:ascii="仿宋" w:eastAsia="仿宋" w:hAnsi="仿宋" w:cs="仿宋" w:hint="default"/>
          <w:sz w:val="28"/>
          <w:szCs w:val="28"/>
        </w:rPr>
      </w:pPr>
    </w:p>
    <w:p w:rsidR="00B13E48" w:rsidRDefault="00B13E48">
      <w:pPr>
        <w:ind w:firstLineChars="200" w:firstLine="562"/>
        <w:jc w:val="both"/>
        <w:rPr>
          <w:rFonts w:ascii="仿宋" w:eastAsia="仿宋" w:hAnsi="仿宋" w:cs="仿宋" w:hint="default"/>
          <w:b/>
          <w:bCs/>
          <w:sz w:val="28"/>
          <w:szCs w:val="28"/>
          <w:lang w:val="en-US"/>
        </w:rPr>
        <w:sectPr w:rsidR="00B13E48">
          <w:headerReference w:type="default" r:id="rId14"/>
          <w:footerReference w:type="even" r:id="rId15"/>
          <w:footerReference w:type="default" r:id="rId16"/>
          <w:pgSz w:w="11906" w:h="16838"/>
          <w:pgMar w:top="1440" w:right="1800" w:bottom="1440" w:left="1800" w:header="851" w:footer="992" w:gutter="0"/>
          <w:pgBorders>
            <w:bottom w:val="single" w:sz="4" w:space="1" w:color="auto"/>
          </w:pgBorders>
          <w:pgNumType w:start="1"/>
          <w:cols w:space="425"/>
          <w:docGrid w:type="lines" w:linePitch="312"/>
        </w:sectPr>
      </w:pPr>
    </w:p>
    <w:p w:rsidR="00B13E48" w:rsidRDefault="002635C2">
      <w:pPr>
        <w:jc w:val="center"/>
        <w:outlineLvl w:val="1"/>
        <w:rPr>
          <w:rFonts w:ascii="仿宋" w:eastAsia="仿宋" w:hAnsi="仿宋" w:cs="仿宋" w:hint="default"/>
          <w:b/>
          <w:bCs/>
          <w:sz w:val="28"/>
          <w:szCs w:val="32"/>
        </w:rPr>
      </w:pPr>
      <w:r>
        <w:rPr>
          <w:rFonts w:ascii="仿宋" w:eastAsia="仿宋" w:hAnsi="仿宋" w:cs="仿宋"/>
          <w:b/>
          <w:bCs/>
          <w:sz w:val="28"/>
          <w:szCs w:val="32"/>
          <w:lang w:val="en-US"/>
        </w:rPr>
        <w:lastRenderedPageBreak/>
        <w:t>煜乔建材（江苏）有限公司</w:t>
      </w:r>
      <w:r>
        <w:rPr>
          <w:rFonts w:ascii="仿宋" w:eastAsia="仿宋" w:hAnsi="仿宋" w:cs="仿宋"/>
          <w:b/>
          <w:bCs/>
          <w:sz w:val="28"/>
          <w:szCs w:val="32"/>
        </w:rPr>
        <w:t>破产清算案第一次债权人会议</w:t>
      </w:r>
    </w:p>
    <w:p w:rsidR="00B13E48" w:rsidRDefault="002635C2">
      <w:pPr>
        <w:jc w:val="center"/>
        <w:outlineLvl w:val="1"/>
        <w:rPr>
          <w:rFonts w:ascii="仿宋" w:eastAsia="仿宋" w:hAnsi="仿宋" w:cs="仿宋" w:hint="default"/>
          <w:b/>
          <w:bCs/>
          <w:sz w:val="28"/>
          <w:szCs w:val="32"/>
        </w:rPr>
      </w:pPr>
      <w:r>
        <w:rPr>
          <w:rFonts w:ascii="仿宋" w:eastAsia="仿宋" w:hAnsi="仿宋" w:cs="仿宋"/>
          <w:b/>
          <w:bCs/>
          <w:sz w:val="28"/>
          <w:szCs w:val="32"/>
        </w:rPr>
        <w:t>会议须知</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为方便各债权人依法有序参加债权人会议，行使债权人职权，特制订会议须 知如下：</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一、本次债权人会议定于20</w:t>
      </w:r>
      <w:r>
        <w:rPr>
          <w:rFonts w:ascii="仿宋" w:eastAsia="仿宋" w:hAnsi="仿宋" w:cs="仿宋"/>
          <w:szCs w:val="24"/>
          <w:lang w:val="en-US"/>
        </w:rPr>
        <w:t>22</w:t>
      </w:r>
      <w:r>
        <w:rPr>
          <w:rFonts w:ascii="仿宋" w:eastAsia="仿宋" w:hAnsi="仿宋" w:cs="仿宋"/>
          <w:szCs w:val="24"/>
        </w:rPr>
        <w:t>年</w:t>
      </w:r>
      <w:r>
        <w:rPr>
          <w:rFonts w:ascii="仿宋" w:eastAsia="仿宋" w:hAnsi="仿宋" w:cs="仿宋"/>
          <w:szCs w:val="24"/>
          <w:lang w:val="en-US"/>
        </w:rPr>
        <w:t>9</w:t>
      </w:r>
      <w:r>
        <w:rPr>
          <w:rFonts w:ascii="仿宋" w:eastAsia="仿宋" w:hAnsi="仿宋" w:cs="仿宋"/>
          <w:szCs w:val="24"/>
        </w:rPr>
        <w:t>月</w:t>
      </w:r>
      <w:r>
        <w:rPr>
          <w:rFonts w:ascii="仿宋" w:eastAsia="仿宋" w:hAnsi="仿宋" w:cs="仿宋"/>
          <w:szCs w:val="24"/>
          <w:lang w:val="en-US"/>
        </w:rPr>
        <w:t>22</w:t>
      </w:r>
      <w:r>
        <w:rPr>
          <w:rFonts w:ascii="仿宋" w:eastAsia="仿宋" w:hAnsi="仿宋" w:cs="仿宋"/>
          <w:szCs w:val="24"/>
        </w:rPr>
        <w:t>日</w:t>
      </w:r>
      <w:r>
        <w:rPr>
          <w:rFonts w:ascii="仿宋" w:eastAsia="仿宋" w:hAnsi="仿宋" w:cs="仿宋"/>
          <w:color w:val="auto"/>
          <w:szCs w:val="24"/>
          <w:lang w:val="en-US"/>
        </w:rPr>
        <w:t>9</w:t>
      </w:r>
      <w:r>
        <w:rPr>
          <w:rFonts w:ascii="仿宋" w:eastAsia="仿宋" w:hAnsi="仿宋" w:cs="仿宋"/>
          <w:color w:val="auto"/>
          <w:szCs w:val="24"/>
        </w:rPr>
        <w:t>时</w:t>
      </w:r>
      <w:r>
        <w:rPr>
          <w:rFonts w:ascii="仿宋" w:eastAsia="仿宋" w:hAnsi="仿宋" w:cs="仿宋"/>
          <w:color w:val="auto"/>
          <w:szCs w:val="24"/>
          <w:lang w:val="en-US"/>
        </w:rPr>
        <w:t>30</w:t>
      </w:r>
      <w:r>
        <w:rPr>
          <w:rFonts w:ascii="仿宋" w:eastAsia="仿宋" w:hAnsi="仿宋" w:cs="仿宋"/>
          <w:color w:val="auto"/>
          <w:szCs w:val="24"/>
        </w:rPr>
        <w:t>分</w:t>
      </w:r>
      <w:r>
        <w:rPr>
          <w:rFonts w:ascii="仿宋" w:eastAsia="仿宋" w:hAnsi="仿宋" w:cs="仿宋"/>
          <w:szCs w:val="24"/>
          <w:lang w:val="en-US"/>
        </w:rPr>
        <w:t>通过钉钉平台在线召开，开会方式已提前告知各位债权人，请参会人员提前登录会议系统，准时参加。</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二、</w:t>
      </w:r>
      <w:r>
        <w:rPr>
          <w:rFonts w:ascii="仿宋" w:eastAsia="仿宋" w:hAnsi="仿宋" w:cs="仿宋"/>
          <w:szCs w:val="24"/>
          <w:lang w:val="en-US"/>
        </w:rPr>
        <w:t>因疫情影响及技术原因，每家参加债权人会议的人员限定为 1 人</w:t>
      </w:r>
      <w:r>
        <w:rPr>
          <w:rFonts w:ascii="仿宋" w:eastAsia="仿宋" w:hAnsi="仿宋" w:cs="仿宋"/>
          <w:szCs w:val="24"/>
        </w:rPr>
        <w:t>。</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三、通过线上视频方式参与本次会议的债权人，使用手机或电脑下载钉钉，提前扫描二维码加入“</w:t>
      </w:r>
      <w:r>
        <w:rPr>
          <w:rFonts w:ascii="仿宋" w:eastAsia="仿宋" w:hAnsi="仿宋" w:cs="仿宋"/>
          <w:bCs/>
          <w:szCs w:val="24"/>
          <w:lang w:val="en-US"/>
        </w:rPr>
        <w:t>煜乔建材（江苏）有限公司</w:t>
      </w:r>
      <w:r>
        <w:rPr>
          <w:rFonts w:ascii="仿宋" w:eastAsia="仿宋" w:hAnsi="仿宋" w:cs="仿宋"/>
          <w:szCs w:val="24"/>
        </w:rPr>
        <w:t>第一次债权人会议”群组。</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四、</w:t>
      </w:r>
      <w:r>
        <w:rPr>
          <w:rFonts w:ascii="仿宋" w:eastAsia="仿宋" w:hAnsi="仿宋" w:cs="仿宋"/>
          <w:szCs w:val="24"/>
          <w:lang w:val="en-US"/>
        </w:rPr>
        <w:t>注意事项：</w:t>
      </w:r>
      <w:r>
        <w:rPr>
          <w:rFonts w:ascii="仿宋" w:eastAsia="仿宋" w:hAnsi="仿宋" w:cs="仿宋"/>
          <w:szCs w:val="24"/>
        </w:rPr>
        <w:t>1、因需管理人同意后方可入群，您在申请入群时备注您本人名字；2、入群后，请及时修改备注名称为您的名字；3、入群后，因涉及参会情况统计，请</w:t>
      </w:r>
      <w:r>
        <w:rPr>
          <w:rFonts w:ascii="仿宋" w:eastAsia="仿宋" w:hAnsi="仿宋" w:cs="仿宋"/>
          <w:szCs w:val="24"/>
          <w:lang w:val="en-US"/>
        </w:rPr>
        <w:t>勿</w:t>
      </w:r>
      <w:r>
        <w:rPr>
          <w:rFonts w:ascii="仿宋" w:eastAsia="仿宋" w:hAnsi="仿宋" w:cs="仿宋"/>
          <w:szCs w:val="24"/>
        </w:rPr>
        <w:t>随意退群；4、视频会议期间，请保证网络质量良好。</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五、关于本次债权人会议的任何相关事宜，债权人均可登陆全国企业破产重整案件信息网网站 http://pccz.court.gov.cn</w:t>
      </w:r>
      <w:r>
        <w:rPr>
          <w:rFonts w:ascii="仿宋" w:eastAsia="仿宋" w:hAnsi="仿宋" w:cs="仿宋"/>
          <w:szCs w:val="24"/>
          <w:lang w:val="en-US"/>
        </w:rPr>
        <w:t>和江苏大名大律师事务所网站http://www.dmdlawyer.cn/</w:t>
      </w:r>
      <w:r>
        <w:rPr>
          <w:rFonts w:ascii="仿宋" w:eastAsia="仿宋" w:hAnsi="仿宋" w:cs="仿宋"/>
          <w:szCs w:val="24"/>
        </w:rPr>
        <w:t>查询会议有关信息或下载资料，请各债权人予以关注。</w:t>
      </w:r>
    </w:p>
    <w:p w:rsidR="00B13E48" w:rsidRDefault="002635C2">
      <w:pPr>
        <w:spacing w:line="360" w:lineRule="auto"/>
        <w:ind w:firstLineChars="200" w:firstLine="482"/>
        <w:rPr>
          <w:rFonts w:ascii="仿宋" w:eastAsia="仿宋" w:hAnsi="仿宋" w:cs="仿宋" w:hint="default"/>
          <w:b/>
          <w:bCs/>
          <w:color w:val="FF0000"/>
          <w:szCs w:val="24"/>
          <w:u w:val="single"/>
        </w:rPr>
      </w:pPr>
      <w:r>
        <w:rPr>
          <w:rFonts w:ascii="仿宋" w:eastAsia="仿宋" w:hAnsi="仿宋" w:cs="仿宋"/>
          <w:b/>
          <w:bCs/>
          <w:szCs w:val="24"/>
        </w:rPr>
        <w:t>六、</w:t>
      </w:r>
      <w:r>
        <w:rPr>
          <w:rFonts w:ascii="仿宋" w:eastAsia="仿宋" w:hAnsi="仿宋" w:cs="仿宋"/>
          <w:b/>
          <w:bCs/>
          <w:color w:val="000000" w:themeColor="text1"/>
          <w:szCs w:val="24"/>
          <w:u w:val="single"/>
        </w:rPr>
        <w:t>若债权人、债务人对管理人编制的《</w:t>
      </w:r>
      <w:r>
        <w:rPr>
          <w:rFonts w:ascii="仿宋" w:eastAsia="仿宋" w:hAnsi="仿宋" w:cs="仿宋"/>
          <w:b/>
          <w:bCs/>
          <w:color w:val="000000" w:themeColor="text1"/>
          <w:szCs w:val="24"/>
          <w:u w:val="single"/>
          <w:lang w:val="en-US"/>
        </w:rPr>
        <w:t>煜乔建材（江苏）有限公司</w:t>
      </w:r>
      <w:r>
        <w:rPr>
          <w:rFonts w:ascii="仿宋" w:eastAsia="仿宋" w:hAnsi="仿宋" w:cs="仿宋"/>
          <w:b/>
          <w:bCs/>
          <w:color w:val="000000" w:themeColor="text1"/>
          <w:szCs w:val="24"/>
          <w:u w:val="single"/>
        </w:rPr>
        <w:t>破产清算案债权表》记载的债权有异议的，可在债权人会议核查结束后（20</w:t>
      </w:r>
      <w:r>
        <w:rPr>
          <w:rFonts w:ascii="仿宋" w:eastAsia="仿宋" w:hAnsi="仿宋" w:cs="仿宋"/>
          <w:b/>
          <w:bCs/>
          <w:color w:val="000000" w:themeColor="text1"/>
          <w:szCs w:val="24"/>
          <w:u w:val="single"/>
          <w:lang w:val="en-US"/>
        </w:rPr>
        <w:t>22</w:t>
      </w:r>
      <w:r>
        <w:rPr>
          <w:rFonts w:ascii="仿宋" w:eastAsia="仿宋" w:hAnsi="仿宋" w:cs="仿宋"/>
          <w:b/>
          <w:bCs/>
          <w:color w:val="000000" w:themeColor="text1"/>
          <w:szCs w:val="24"/>
          <w:u w:val="single"/>
        </w:rPr>
        <w:t>年</w:t>
      </w:r>
      <w:r>
        <w:rPr>
          <w:rFonts w:ascii="仿宋" w:eastAsia="仿宋" w:hAnsi="仿宋" w:cs="仿宋"/>
          <w:b/>
          <w:bCs/>
          <w:color w:val="000000" w:themeColor="text1"/>
          <w:szCs w:val="24"/>
          <w:u w:val="single"/>
          <w:lang w:val="en-US"/>
        </w:rPr>
        <w:t>9</w:t>
      </w:r>
      <w:r>
        <w:rPr>
          <w:rFonts w:ascii="仿宋" w:eastAsia="仿宋" w:hAnsi="仿宋" w:cs="仿宋"/>
          <w:b/>
          <w:bCs/>
          <w:color w:val="000000" w:themeColor="text1"/>
          <w:szCs w:val="24"/>
          <w:u w:val="single"/>
        </w:rPr>
        <w:t>月</w:t>
      </w:r>
      <w:r>
        <w:rPr>
          <w:rFonts w:ascii="仿宋" w:eastAsia="仿宋" w:hAnsi="仿宋" w:cs="仿宋"/>
          <w:b/>
          <w:bCs/>
          <w:color w:val="000000" w:themeColor="text1"/>
          <w:szCs w:val="24"/>
          <w:u w:val="single"/>
          <w:lang w:val="en-US"/>
        </w:rPr>
        <w:t>22</w:t>
      </w:r>
      <w:r>
        <w:rPr>
          <w:rFonts w:ascii="仿宋" w:eastAsia="仿宋" w:hAnsi="仿宋" w:cs="仿宋"/>
          <w:b/>
          <w:bCs/>
          <w:color w:val="000000" w:themeColor="text1"/>
          <w:szCs w:val="24"/>
          <w:u w:val="single"/>
        </w:rPr>
        <w:t>日后）五日内向管理人提出，并应当说明理由和法律依据。管理人在三日内予以复核，经管理人解释或调整后，异议人仍然不服的，或者管理人不予解释或调整的，异议人应当在本次债权人会议核查结束后十五日内（20</w:t>
      </w:r>
      <w:r>
        <w:rPr>
          <w:rFonts w:ascii="仿宋" w:eastAsia="仿宋" w:hAnsi="仿宋" w:cs="仿宋"/>
          <w:b/>
          <w:bCs/>
          <w:color w:val="000000" w:themeColor="text1"/>
          <w:szCs w:val="24"/>
          <w:u w:val="single"/>
          <w:lang w:val="en-US"/>
        </w:rPr>
        <w:t>22</w:t>
      </w:r>
      <w:r>
        <w:rPr>
          <w:rFonts w:ascii="仿宋" w:eastAsia="仿宋" w:hAnsi="仿宋" w:cs="仿宋"/>
          <w:b/>
          <w:bCs/>
          <w:color w:val="000000" w:themeColor="text1"/>
          <w:szCs w:val="24"/>
          <w:u w:val="single"/>
        </w:rPr>
        <w:t>年</w:t>
      </w:r>
      <w:r>
        <w:rPr>
          <w:rFonts w:ascii="仿宋" w:eastAsia="仿宋" w:hAnsi="仿宋" w:cs="仿宋"/>
          <w:b/>
          <w:bCs/>
          <w:color w:val="000000" w:themeColor="text1"/>
          <w:szCs w:val="24"/>
          <w:u w:val="single"/>
          <w:lang w:val="en-US"/>
        </w:rPr>
        <w:t>10</w:t>
      </w:r>
      <w:r>
        <w:rPr>
          <w:rFonts w:ascii="仿宋" w:eastAsia="仿宋" w:hAnsi="仿宋" w:cs="仿宋"/>
          <w:b/>
          <w:bCs/>
          <w:color w:val="000000" w:themeColor="text1"/>
          <w:szCs w:val="24"/>
          <w:u w:val="single"/>
        </w:rPr>
        <w:t>月</w:t>
      </w:r>
      <w:r>
        <w:rPr>
          <w:rFonts w:ascii="仿宋" w:eastAsia="仿宋" w:hAnsi="仿宋" w:cs="仿宋"/>
          <w:b/>
          <w:bCs/>
          <w:color w:val="000000" w:themeColor="text1"/>
          <w:szCs w:val="24"/>
          <w:u w:val="single"/>
          <w:lang w:val="en-US"/>
        </w:rPr>
        <w:t>8</w:t>
      </w:r>
      <w:r>
        <w:rPr>
          <w:rFonts w:ascii="仿宋" w:eastAsia="仿宋" w:hAnsi="仿宋" w:cs="仿宋"/>
          <w:b/>
          <w:bCs/>
          <w:color w:val="000000" w:themeColor="text1"/>
          <w:szCs w:val="24"/>
          <w:u w:val="single"/>
        </w:rPr>
        <w:t>日</w:t>
      </w:r>
      <w:r>
        <w:rPr>
          <w:rFonts w:ascii="仿宋" w:eastAsia="仿宋" w:hAnsi="仿宋" w:cs="仿宋"/>
          <w:b/>
          <w:bCs/>
          <w:color w:val="000000" w:themeColor="text1"/>
          <w:szCs w:val="24"/>
          <w:u w:val="single"/>
          <w:lang w:val="en-US"/>
        </w:rPr>
        <w:t>前</w:t>
      </w:r>
      <w:r>
        <w:rPr>
          <w:rFonts w:ascii="仿宋" w:eastAsia="仿宋" w:hAnsi="仿宋" w:cs="仿宋"/>
          <w:b/>
          <w:bCs/>
          <w:color w:val="000000" w:themeColor="text1"/>
          <w:szCs w:val="24"/>
          <w:u w:val="single"/>
        </w:rPr>
        <w:t>）向昆山市人民法院提起债权确认的诉讼。当事人之间在破产申请受理前订立有仲裁条款或仲裁协议的，应当向选定的仲裁机构申请确认债权债务关系。如果未在上述期限内提起诉讼或仲裁的，视为对债权表记载的债权无异议，管理人将据此提请昆山市人民法院裁定确认。</w:t>
      </w:r>
    </w:p>
    <w:p w:rsidR="00B13E48" w:rsidRDefault="002635C2">
      <w:pPr>
        <w:spacing w:line="360" w:lineRule="auto"/>
        <w:ind w:firstLineChars="200" w:firstLine="480"/>
        <w:rPr>
          <w:rFonts w:ascii="仿宋" w:eastAsia="仿宋" w:hAnsi="仿宋" w:cs="仿宋" w:hint="default"/>
          <w:szCs w:val="24"/>
        </w:rPr>
      </w:pPr>
      <w:r>
        <w:rPr>
          <w:rFonts w:ascii="仿宋" w:eastAsia="仿宋" w:hAnsi="仿宋" w:cs="仿宋"/>
          <w:szCs w:val="24"/>
        </w:rPr>
        <w:t>七、如债权人对本次会议提交的《管理人执行职务的阶段性工作报告》等会 议资料中表述的内容有异议，均可填写《征询意见表》。</w:t>
      </w:r>
    </w:p>
    <w:p w:rsidR="00B13E48" w:rsidRDefault="002635C2">
      <w:pPr>
        <w:spacing w:line="360" w:lineRule="auto"/>
        <w:ind w:firstLineChars="200" w:firstLine="482"/>
        <w:jc w:val="right"/>
        <w:rPr>
          <w:rFonts w:ascii="仿宋" w:eastAsia="仿宋" w:hAnsi="仿宋" w:cs="仿宋" w:hint="default"/>
          <w:b/>
          <w:bCs/>
          <w:szCs w:val="24"/>
        </w:rPr>
      </w:pPr>
      <w:r>
        <w:rPr>
          <w:rFonts w:ascii="仿宋" w:eastAsia="仿宋" w:hAnsi="仿宋" w:cs="仿宋"/>
          <w:b/>
          <w:bCs/>
          <w:szCs w:val="24"/>
          <w:lang w:val="en-US"/>
        </w:rPr>
        <w:t>煜乔建材（江苏）有限公司</w:t>
      </w:r>
      <w:r>
        <w:rPr>
          <w:rFonts w:ascii="仿宋" w:eastAsia="仿宋" w:hAnsi="仿宋" w:cs="仿宋"/>
          <w:b/>
          <w:bCs/>
          <w:szCs w:val="24"/>
        </w:rPr>
        <w:t>管理人</w:t>
      </w:r>
    </w:p>
    <w:p w:rsidR="00B13E48" w:rsidRDefault="002635C2">
      <w:pPr>
        <w:spacing w:line="360" w:lineRule="auto"/>
        <w:ind w:firstLineChars="200" w:firstLine="482"/>
        <w:jc w:val="center"/>
        <w:outlineLvl w:val="2"/>
        <w:rPr>
          <w:rFonts w:ascii="仿宋" w:eastAsia="仿宋" w:hAnsi="仿宋" w:cs="仿宋" w:hint="default"/>
          <w:b/>
          <w:bCs/>
          <w:szCs w:val="24"/>
          <w:lang w:val="en-US"/>
        </w:rPr>
      </w:pPr>
      <w:r>
        <w:rPr>
          <w:rFonts w:asciiTheme="minorEastAsia" w:eastAsiaTheme="minorEastAsia" w:hAnsiTheme="minorEastAsia" w:cstheme="minorEastAsia"/>
          <w:b/>
          <w:bCs/>
          <w:szCs w:val="24"/>
        </w:rPr>
        <w:t xml:space="preserve">                              </w:t>
      </w:r>
      <w:r>
        <w:rPr>
          <w:rFonts w:asciiTheme="minorEastAsia" w:eastAsiaTheme="minorEastAsia" w:hAnsiTheme="minorEastAsia" w:cstheme="minorEastAsia"/>
          <w:b/>
          <w:bCs/>
          <w:szCs w:val="24"/>
          <w:lang w:val="en-US"/>
        </w:rPr>
        <w:t xml:space="preserve">        </w:t>
      </w:r>
      <w:r>
        <w:rPr>
          <w:rFonts w:ascii="仿宋" w:eastAsia="仿宋" w:hAnsi="仿宋" w:cs="仿宋"/>
          <w:b/>
          <w:bCs/>
          <w:szCs w:val="24"/>
          <w:lang w:val="en-US"/>
        </w:rPr>
        <w:t xml:space="preserve"> 二〇二二年九月二十二日</w:t>
      </w:r>
    </w:p>
    <w:p w:rsidR="00B13E48" w:rsidRDefault="00B13E48">
      <w:pPr>
        <w:spacing w:line="360" w:lineRule="auto"/>
        <w:jc w:val="both"/>
        <w:rPr>
          <w:rFonts w:asciiTheme="minorEastAsia" w:eastAsiaTheme="minorEastAsia" w:hAnsiTheme="minorEastAsia" w:cstheme="minorEastAsia" w:hint="default"/>
          <w:szCs w:val="24"/>
          <w:lang w:val="en-US"/>
        </w:rPr>
      </w:pPr>
    </w:p>
    <w:p w:rsidR="00B13E48" w:rsidRDefault="002635C2">
      <w:pPr>
        <w:spacing w:line="360" w:lineRule="auto"/>
        <w:jc w:val="center"/>
        <w:outlineLvl w:val="1"/>
        <w:rPr>
          <w:rFonts w:ascii="仿宋" w:eastAsia="仿宋" w:hAnsi="仿宋" w:cs="仿宋" w:hint="default"/>
          <w:b/>
          <w:bCs/>
          <w:sz w:val="28"/>
          <w:szCs w:val="28"/>
        </w:rPr>
      </w:pPr>
      <w:r>
        <w:rPr>
          <w:rFonts w:ascii="仿宋" w:eastAsia="仿宋" w:hAnsi="仿宋" w:cs="仿宋"/>
          <w:b/>
          <w:bCs/>
          <w:sz w:val="28"/>
          <w:szCs w:val="28"/>
          <w:lang w:val="en-US"/>
        </w:rPr>
        <w:lastRenderedPageBreak/>
        <w:t>煜乔建材（江苏）有限公司</w:t>
      </w:r>
      <w:r>
        <w:rPr>
          <w:rFonts w:ascii="仿宋" w:eastAsia="仿宋" w:hAnsi="仿宋" w:cs="仿宋"/>
          <w:b/>
          <w:bCs/>
          <w:sz w:val="28"/>
          <w:szCs w:val="28"/>
        </w:rPr>
        <w:t>破产清算案</w:t>
      </w:r>
    </w:p>
    <w:p w:rsidR="00B13E48" w:rsidRDefault="002635C2">
      <w:pPr>
        <w:spacing w:line="360" w:lineRule="auto"/>
        <w:jc w:val="center"/>
        <w:outlineLvl w:val="2"/>
        <w:rPr>
          <w:rFonts w:ascii="仿宋" w:eastAsia="仿宋" w:hAnsi="仿宋" w:cs="仿宋" w:hint="default"/>
          <w:b/>
          <w:bCs/>
          <w:sz w:val="28"/>
          <w:szCs w:val="28"/>
        </w:rPr>
      </w:pPr>
      <w:r>
        <w:rPr>
          <w:rFonts w:ascii="仿宋" w:eastAsia="仿宋" w:hAnsi="仿宋" w:cs="仿宋"/>
          <w:b/>
          <w:bCs/>
          <w:sz w:val="28"/>
          <w:szCs w:val="28"/>
        </w:rPr>
        <w:t>线上债权人会议规范</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为规范网络债权人会议的秩序，依法维护债权人的合法权益，保障网络债权人会议的活动高效、有序开展，根据《中华人民共和国企业破产法》《中华人民共和国民事诉讼法》</w:t>
      </w:r>
      <w:r>
        <w:rPr>
          <w:rFonts w:ascii="仿宋" w:eastAsia="仿宋" w:hAnsi="仿宋" w:cs="仿宋"/>
          <w:sz w:val="28"/>
          <w:szCs w:val="28"/>
          <w:lang w:val="en-US"/>
        </w:rPr>
        <w:t>和</w:t>
      </w:r>
      <w:r>
        <w:rPr>
          <w:rFonts w:ascii="仿宋" w:eastAsia="仿宋" w:hAnsi="仿宋" w:cs="仿宋"/>
          <w:sz w:val="28"/>
          <w:szCs w:val="28"/>
        </w:rPr>
        <w:t>《中华人民共和国人民法院法庭规则》的规定，出席线上债权人会议人员应当遵守以下会议规范：</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一、参会人员应选择庄重安静、光线适宜、信号良好且相对封闭的场所参加线上债权人会议，不得在商场、网吧等影响会议视频效果以及娱乐场所等有损会议严肃性的场所参加线上债权人会议。</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二、参会人员应当在规定时间，根据管理人指引进行会前测试，确保参加会议时网络稳定、畅通、视频画面清晰、音频传输流畅；确保会议环境与测试通过后的会前测试环境一致；确保会议开始前5分钟进入视频会场。</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三、参会人员在参加会议时应当确保头面部完全显示在视频画面的合理区域，无关人员不得进入视频画面、不得干扰在线债权人会议正常进行。</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四、参会人员在参加会议时应当仪表整洁、着装规范。在线出现会议的管理人、中介机构等的工作人员应按照职业着装规定着装，其他参会债权人、债务人等应当文明着装。</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五、会议期间，应当保持通讯设备静音或关闭，采用移动通讯工具参加会议的可打开飞行模式并切换为局域网连接。会议期间服从主</w:t>
      </w:r>
      <w:r>
        <w:rPr>
          <w:rFonts w:ascii="仿宋" w:eastAsia="仿宋" w:hAnsi="仿宋" w:cs="仿宋"/>
          <w:sz w:val="28"/>
          <w:szCs w:val="28"/>
        </w:rPr>
        <w:lastRenderedPageBreak/>
        <w:t>持人指挥，尊重礼仪，遵守会议纪律，坐姿端正，不得实施下列行为：</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（一）鼓掌、喧哗、哄闹、随意站立或走动；</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（二）吸烟、进食；</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（三）拨打或接听电话；</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（四）中途退场或故意脱离、随意晃动视频画面；</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（五）录音、录像和摄像；</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（六）使用微信、微博等传播会议活动。</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（七）未经会议主持人许可，随意发言或提问；</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（八）其他妨碍债权人会议进行的行为。</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会议参与人违反本条规定，实施上述行为的，可视情节依法采取口头警告、训诫、或者经院长批准予以罚款、拘留。</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六、会议结束后需要在线表决。</w:t>
      </w:r>
    </w:p>
    <w:p w:rsidR="00B13E48" w:rsidRDefault="002635C2">
      <w:pPr>
        <w:spacing w:line="360" w:lineRule="auto"/>
        <w:ind w:firstLineChars="200" w:firstLine="560"/>
        <w:outlineLvl w:val="2"/>
        <w:rPr>
          <w:rFonts w:ascii="仿宋" w:eastAsia="仿宋" w:hAnsi="仿宋" w:cs="仿宋" w:hint="default"/>
          <w:sz w:val="28"/>
          <w:szCs w:val="28"/>
        </w:rPr>
      </w:pPr>
      <w:r>
        <w:rPr>
          <w:rFonts w:ascii="仿宋" w:eastAsia="仿宋" w:hAnsi="仿宋" w:cs="仿宋"/>
          <w:sz w:val="28"/>
          <w:szCs w:val="28"/>
        </w:rPr>
        <w:t>七、参会人员在会议过程中因技术、网络故障等客观原因导致中途退出会议的，会议继续进行。参会人员应及时重新登录，已开展的会议流程不再重新进行。</w:t>
      </w: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rPr>
      </w:pPr>
    </w:p>
    <w:p w:rsidR="00B13E48" w:rsidRDefault="00B13E48">
      <w:pPr>
        <w:spacing w:line="360" w:lineRule="auto"/>
        <w:ind w:firstLineChars="200" w:firstLine="560"/>
        <w:outlineLvl w:val="2"/>
        <w:rPr>
          <w:rFonts w:ascii="仿宋" w:eastAsia="仿宋" w:hAnsi="仿宋" w:cs="仿宋" w:hint="default"/>
          <w:sz w:val="28"/>
          <w:szCs w:val="28"/>
          <w:lang w:val="en-US"/>
        </w:rPr>
      </w:pPr>
    </w:p>
    <w:p w:rsidR="00B13E48" w:rsidRDefault="00B13E48">
      <w:pPr>
        <w:spacing w:line="360" w:lineRule="auto"/>
        <w:ind w:firstLineChars="200" w:firstLine="560"/>
        <w:outlineLvl w:val="2"/>
        <w:rPr>
          <w:rFonts w:ascii="仿宋" w:eastAsia="仿宋" w:hAnsi="仿宋" w:cs="仿宋" w:hint="default"/>
          <w:sz w:val="28"/>
          <w:szCs w:val="28"/>
          <w:lang w:val="en-US"/>
        </w:rPr>
      </w:pPr>
    </w:p>
    <w:p w:rsidR="00B13E48" w:rsidRDefault="00B13E48">
      <w:pPr>
        <w:spacing w:line="360" w:lineRule="auto"/>
        <w:ind w:firstLineChars="200" w:firstLine="560"/>
        <w:outlineLvl w:val="2"/>
        <w:rPr>
          <w:rFonts w:ascii="仿宋" w:eastAsia="仿宋" w:hAnsi="仿宋" w:cs="仿宋" w:hint="default"/>
          <w:sz w:val="28"/>
          <w:szCs w:val="28"/>
          <w:lang w:val="en-US"/>
        </w:rPr>
      </w:pPr>
    </w:p>
    <w:p w:rsidR="00B13E48" w:rsidRDefault="002635C2">
      <w:pPr>
        <w:spacing w:line="360" w:lineRule="auto"/>
        <w:jc w:val="center"/>
        <w:outlineLvl w:val="2"/>
        <w:rPr>
          <w:rFonts w:ascii="仿宋" w:eastAsia="仿宋" w:hAnsi="仿宋" w:cs="仿宋" w:hint="default"/>
          <w:b/>
          <w:bCs/>
          <w:sz w:val="28"/>
          <w:szCs w:val="28"/>
        </w:rPr>
      </w:pPr>
      <w:r>
        <w:rPr>
          <w:rFonts w:ascii="仿宋" w:eastAsia="仿宋" w:hAnsi="仿宋" w:cs="仿宋"/>
          <w:b/>
          <w:bCs/>
          <w:sz w:val="28"/>
          <w:szCs w:val="28"/>
          <w:lang w:val="en-US"/>
        </w:rPr>
        <w:t>煜乔建材（江苏）有限公司</w:t>
      </w:r>
      <w:r>
        <w:rPr>
          <w:rFonts w:ascii="仿宋" w:eastAsia="仿宋" w:hAnsi="仿宋" w:cs="仿宋"/>
          <w:b/>
          <w:bCs/>
          <w:sz w:val="28"/>
          <w:szCs w:val="28"/>
        </w:rPr>
        <w:t>破产清算案第一次债权人会议</w:t>
      </w:r>
    </w:p>
    <w:p w:rsidR="00B13E48" w:rsidRDefault="002635C2">
      <w:pPr>
        <w:spacing w:line="360" w:lineRule="auto"/>
        <w:jc w:val="center"/>
        <w:outlineLvl w:val="2"/>
        <w:rPr>
          <w:rFonts w:ascii="仿宋" w:eastAsia="仿宋" w:hAnsi="仿宋" w:cs="仿宋" w:hint="default"/>
          <w:b/>
          <w:bCs/>
          <w:szCs w:val="24"/>
        </w:rPr>
      </w:pPr>
      <w:r>
        <w:rPr>
          <w:rFonts w:ascii="仿宋" w:eastAsia="仿宋" w:hAnsi="仿宋" w:cs="仿宋"/>
          <w:b/>
          <w:bCs/>
          <w:sz w:val="28"/>
          <w:szCs w:val="28"/>
        </w:rPr>
        <w:t>会议议程</w:t>
      </w:r>
    </w:p>
    <w:p w:rsidR="00B13E48" w:rsidRDefault="00B13E48">
      <w:pPr>
        <w:spacing w:line="480" w:lineRule="auto"/>
        <w:ind w:firstLineChars="200" w:firstLine="482"/>
        <w:rPr>
          <w:rFonts w:ascii="仿宋" w:eastAsia="仿宋" w:hAnsi="仿宋" w:cs="仿宋" w:hint="default"/>
          <w:b/>
          <w:bCs/>
          <w:szCs w:val="24"/>
        </w:rPr>
      </w:pPr>
    </w:p>
    <w:p w:rsidR="00B13E48" w:rsidRDefault="002635C2">
      <w:pPr>
        <w:spacing w:line="480" w:lineRule="auto"/>
        <w:ind w:firstLineChars="200" w:firstLine="482"/>
        <w:rPr>
          <w:rFonts w:ascii="仿宋" w:eastAsia="仿宋" w:hAnsi="仿宋" w:cs="仿宋" w:hint="default"/>
          <w:color w:val="auto"/>
          <w:szCs w:val="24"/>
        </w:rPr>
      </w:pPr>
      <w:r>
        <w:rPr>
          <w:rFonts w:ascii="仿宋" w:eastAsia="仿宋" w:hAnsi="仿宋" w:cs="仿宋"/>
          <w:b/>
          <w:bCs/>
          <w:szCs w:val="24"/>
        </w:rPr>
        <w:t>时间：</w:t>
      </w:r>
      <w:r>
        <w:rPr>
          <w:rFonts w:ascii="仿宋" w:eastAsia="仿宋" w:hAnsi="仿宋" w:cs="仿宋"/>
          <w:szCs w:val="24"/>
          <w:lang w:val="en-US"/>
        </w:rPr>
        <w:t>2022</w:t>
      </w:r>
      <w:r>
        <w:rPr>
          <w:rFonts w:ascii="仿宋" w:eastAsia="仿宋" w:hAnsi="仿宋" w:cs="仿宋"/>
          <w:szCs w:val="24"/>
        </w:rPr>
        <w:t>年</w:t>
      </w:r>
      <w:r>
        <w:rPr>
          <w:rFonts w:ascii="仿宋" w:eastAsia="仿宋" w:hAnsi="仿宋" w:cs="仿宋"/>
          <w:szCs w:val="24"/>
          <w:lang w:val="en-US"/>
        </w:rPr>
        <w:t>9</w:t>
      </w:r>
      <w:r>
        <w:rPr>
          <w:rFonts w:ascii="仿宋" w:eastAsia="仿宋" w:hAnsi="仿宋" w:cs="仿宋"/>
          <w:szCs w:val="24"/>
        </w:rPr>
        <w:t>月</w:t>
      </w:r>
      <w:r>
        <w:rPr>
          <w:rFonts w:ascii="仿宋" w:eastAsia="仿宋" w:hAnsi="仿宋" w:cs="仿宋"/>
          <w:szCs w:val="24"/>
          <w:lang w:val="en-US"/>
        </w:rPr>
        <w:t>22</w:t>
      </w:r>
      <w:r>
        <w:rPr>
          <w:rFonts w:ascii="仿宋" w:eastAsia="仿宋" w:hAnsi="仿宋" w:cs="仿宋"/>
          <w:szCs w:val="24"/>
        </w:rPr>
        <w:t>日</w:t>
      </w:r>
      <w:r>
        <w:rPr>
          <w:rFonts w:ascii="仿宋" w:eastAsia="仿宋" w:hAnsi="仿宋" w:cs="仿宋"/>
          <w:color w:val="auto"/>
          <w:szCs w:val="24"/>
          <w:lang w:val="en-US"/>
        </w:rPr>
        <w:t>9</w:t>
      </w:r>
      <w:r>
        <w:rPr>
          <w:rFonts w:ascii="仿宋" w:eastAsia="仿宋" w:hAnsi="仿宋" w:cs="仿宋"/>
          <w:color w:val="auto"/>
          <w:szCs w:val="24"/>
        </w:rPr>
        <w:t>时</w:t>
      </w:r>
      <w:r>
        <w:rPr>
          <w:rFonts w:ascii="仿宋" w:eastAsia="仿宋" w:hAnsi="仿宋" w:cs="仿宋"/>
          <w:color w:val="auto"/>
          <w:szCs w:val="24"/>
          <w:lang w:val="en-US"/>
        </w:rPr>
        <w:t>30</w:t>
      </w:r>
      <w:r>
        <w:rPr>
          <w:rFonts w:ascii="仿宋" w:eastAsia="仿宋" w:hAnsi="仿宋" w:cs="仿宋"/>
          <w:color w:val="auto"/>
          <w:szCs w:val="24"/>
        </w:rPr>
        <w:t>分</w:t>
      </w:r>
    </w:p>
    <w:p w:rsidR="00B13E48" w:rsidRDefault="002635C2">
      <w:pPr>
        <w:spacing w:line="480" w:lineRule="auto"/>
        <w:ind w:firstLineChars="200" w:firstLine="482"/>
        <w:rPr>
          <w:rFonts w:ascii="仿宋" w:eastAsia="仿宋" w:hAnsi="仿宋" w:cs="仿宋" w:hint="default"/>
          <w:szCs w:val="24"/>
          <w:lang w:val="en-US"/>
        </w:rPr>
      </w:pPr>
      <w:r>
        <w:rPr>
          <w:rFonts w:ascii="仿宋" w:eastAsia="仿宋" w:hAnsi="仿宋" w:cs="仿宋"/>
          <w:b/>
          <w:bCs/>
          <w:szCs w:val="24"/>
        </w:rPr>
        <w:t>地点：“</w:t>
      </w:r>
      <w:r>
        <w:rPr>
          <w:rFonts w:ascii="仿宋" w:eastAsia="仿宋" w:hAnsi="仿宋" w:cs="仿宋"/>
          <w:b/>
          <w:bCs/>
          <w:szCs w:val="24"/>
          <w:lang w:val="en-US"/>
        </w:rPr>
        <w:t>钉钉</w:t>
      </w:r>
      <w:r>
        <w:rPr>
          <w:rFonts w:ascii="仿宋" w:eastAsia="仿宋" w:hAnsi="仿宋" w:cs="仿宋"/>
          <w:b/>
          <w:bCs/>
          <w:szCs w:val="24"/>
        </w:rPr>
        <w:t>”</w:t>
      </w:r>
      <w:r>
        <w:rPr>
          <w:rFonts w:ascii="仿宋" w:eastAsia="仿宋" w:hAnsi="仿宋" w:cs="仿宋"/>
          <w:b/>
          <w:bCs/>
          <w:szCs w:val="24"/>
          <w:lang w:val="en-US"/>
        </w:rPr>
        <w:t>线上会议</w:t>
      </w:r>
    </w:p>
    <w:p w:rsidR="00B13E48" w:rsidRDefault="002635C2">
      <w:pPr>
        <w:spacing w:line="480" w:lineRule="auto"/>
        <w:ind w:firstLineChars="200" w:firstLine="482"/>
        <w:rPr>
          <w:rFonts w:ascii="仿宋" w:eastAsia="仿宋" w:hAnsi="仿宋" w:cs="仿宋" w:hint="default"/>
          <w:szCs w:val="24"/>
        </w:rPr>
      </w:pPr>
      <w:r>
        <w:rPr>
          <w:rFonts w:ascii="仿宋" w:eastAsia="仿宋" w:hAnsi="仿宋" w:cs="仿宋"/>
          <w:b/>
          <w:bCs/>
          <w:szCs w:val="24"/>
        </w:rPr>
        <w:t>主持：</w:t>
      </w:r>
      <w:r>
        <w:rPr>
          <w:rFonts w:ascii="仿宋" w:eastAsia="仿宋" w:hAnsi="仿宋" w:cs="仿宋"/>
          <w:szCs w:val="24"/>
        </w:rPr>
        <w:t>昆山市人民法院</w:t>
      </w:r>
    </w:p>
    <w:p w:rsidR="00B13E48" w:rsidRDefault="002635C2">
      <w:pPr>
        <w:spacing w:line="480" w:lineRule="auto"/>
        <w:ind w:firstLineChars="200" w:firstLine="482"/>
        <w:rPr>
          <w:rFonts w:ascii="仿宋" w:eastAsia="仿宋" w:hAnsi="仿宋" w:cs="仿宋" w:hint="default"/>
          <w:szCs w:val="24"/>
        </w:rPr>
      </w:pPr>
      <w:r>
        <w:rPr>
          <w:rFonts w:ascii="仿宋" w:eastAsia="仿宋" w:hAnsi="仿宋" w:cs="仿宋"/>
          <w:b/>
          <w:bCs/>
          <w:szCs w:val="24"/>
        </w:rPr>
        <w:t>参加人：</w:t>
      </w:r>
      <w:r>
        <w:rPr>
          <w:rFonts w:ascii="仿宋" w:eastAsia="仿宋" w:hAnsi="仿宋" w:cs="仿宋"/>
          <w:szCs w:val="24"/>
        </w:rPr>
        <w:t>全体债权人、</w:t>
      </w:r>
      <w:r>
        <w:rPr>
          <w:rFonts w:ascii="仿宋" w:eastAsia="仿宋" w:hAnsi="仿宋" w:cs="仿宋"/>
          <w:szCs w:val="24"/>
          <w:lang w:val="en-US"/>
        </w:rPr>
        <w:t>煜乔建材（江苏）有限公司</w:t>
      </w:r>
      <w:r>
        <w:rPr>
          <w:rFonts w:ascii="仿宋" w:eastAsia="仿宋" w:hAnsi="仿宋" w:cs="仿宋"/>
          <w:szCs w:val="24"/>
        </w:rPr>
        <w:t>管理人</w:t>
      </w:r>
    </w:p>
    <w:p w:rsidR="00B13E48" w:rsidRDefault="002635C2">
      <w:pPr>
        <w:spacing w:line="480" w:lineRule="auto"/>
        <w:ind w:firstLineChars="200" w:firstLine="482"/>
        <w:rPr>
          <w:rFonts w:ascii="仿宋" w:eastAsia="仿宋" w:hAnsi="仿宋" w:cs="仿宋" w:hint="default"/>
          <w:b/>
          <w:bCs/>
          <w:szCs w:val="24"/>
        </w:rPr>
      </w:pPr>
      <w:r>
        <w:rPr>
          <w:rFonts w:ascii="仿宋" w:eastAsia="仿宋" w:hAnsi="仿宋" w:cs="仿宋"/>
          <w:b/>
          <w:bCs/>
          <w:szCs w:val="24"/>
        </w:rPr>
        <w:t>会议准备：</w:t>
      </w:r>
    </w:p>
    <w:p w:rsidR="00B13E48" w:rsidRDefault="002635C2">
      <w:pPr>
        <w:spacing w:line="480" w:lineRule="auto"/>
        <w:ind w:firstLineChars="200" w:firstLine="480"/>
        <w:rPr>
          <w:rFonts w:ascii="仿宋" w:eastAsia="仿宋" w:hAnsi="仿宋" w:cs="仿宋" w:hint="default"/>
          <w:szCs w:val="24"/>
        </w:rPr>
      </w:pPr>
      <w:r>
        <w:rPr>
          <w:rFonts w:ascii="仿宋" w:eastAsia="仿宋" w:hAnsi="仿宋" w:cs="仿宋"/>
          <w:szCs w:val="24"/>
        </w:rPr>
        <w:t>宣读会议纪律，宣布参加会议的债权人人数和代表的债权额的统计结果。</w:t>
      </w:r>
    </w:p>
    <w:p w:rsidR="00B13E48" w:rsidRDefault="002635C2">
      <w:pPr>
        <w:spacing w:line="480" w:lineRule="auto"/>
        <w:ind w:firstLineChars="200" w:firstLine="482"/>
        <w:rPr>
          <w:rFonts w:ascii="仿宋" w:eastAsia="仿宋" w:hAnsi="仿宋" w:cs="仿宋" w:hint="default"/>
          <w:b/>
          <w:bCs/>
          <w:szCs w:val="24"/>
        </w:rPr>
      </w:pPr>
      <w:r>
        <w:rPr>
          <w:rFonts w:ascii="仿宋" w:eastAsia="仿宋" w:hAnsi="仿宋" w:cs="仿宋"/>
          <w:b/>
          <w:bCs/>
          <w:szCs w:val="24"/>
        </w:rPr>
        <w:t>会议议程：</w:t>
      </w:r>
    </w:p>
    <w:p w:rsidR="00B13E48" w:rsidRDefault="002635C2">
      <w:pPr>
        <w:numPr>
          <w:ilvl w:val="0"/>
          <w:numId w:val="1"/>
        </w:num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法院</w:t>
      </w:r>
      <w:r>
        <w:rPr>
          <w:rFonts w:ascii="仿宋" w:eastAsia="仿宋" w:hAnsi="仿宋" w:cs="仿宋"/>
          <w:color w:val="auto"/>
          <w:szCs w:val="24"/>
          <w:lang w:val="en-US"/>
        </w:rPr>
        <w:t>介绍本案受理情况</w:t>
      </w:r>
      <w:r>
        <w:rPr>
          <w:rFonts w:ascii="仿宋" w:eastAsia="仿宋" w:hAnsi="仿宋" w:cs="仿宋"/>
          <w:color w:val="auto"/>
          <w:szCs w:val="24"/>
        </w:rPr>
        <w:t>；</w:t>
      </w:r>
    </w:p>
    <w:p w:rsidR="00B13E48" w:rsidRDefault="002635C2">
      <w:pPr>
        <w:numPr>
          <w:ilvl w:val="0"/>
          <w:numId w:val="1"/>
        </w:num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lang w:val="en-US"/>
        </w:rPr>
        <w:t>法院指定债权人会议主席</w:t>
      </w:r>
      <w:r>
        <w:rPr>
          <w:rFonts w:ascii="仿宋" w:eastAsia="仿宋" w:hAnsi="仿宋" w:cs="仿宋"/>
          <w:color w:val="auto"/>
          <w:szCs w:val="24"/>
        </w:rPr>
        <w:t>；</w:t>
      </w:r>
    </w:p>
    <w:p w:rsidR="00B13E48" w:rsidRDefault="002635C2">
      <w:pPr>
        <w:numPr>
          <w:ilvl w:val="0"/>
          <w:numId w:val="1"/>
        </w:num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管理人代表作《管理人执行职务的阶段性工作报告》；</w:t>
      </w:r>
    </w:p>
    <w:p w:rsidR="00B13E48" w:rsidRDefault="002635C2">
      <w:pPr>
        <w:numPr>
          <w:ilvl w:val="0"/>
          <w:numId w:val="1"/>
        </w:num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管理人代表作《关于提请债权人会议核查债权的报告》；</w:t>
      </w:r>
    </w:p>
    <w:p w:rsidR="00B13E48" w:rsidRDefault="002635C2">
      <w:pPr>
        <w:numPr>
          <w:ilvl w:val="0"/>
          <w:numId w:val="1"/>
        </w:num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管理人代表</w:t>
      </w:r>
      <w:r>
        <w:rPr>
          <w:rFonts w:ascii="仿宋" w:eastAsia="仿宋" w:hAnsi="仿宋" w:cs="仿宋"/>
          <w:color w:val="auto"/>
          <w:szCs w:val="24"/>
          <w:lang w:val="en-US"/>
        </w:rPr>
        <w:t>宣读《关于追缴注册资本的征询意见函》；</w:t>
      </w:r>
    </w:p>
    <w:p w:rsidR="00B13E48" w:rsidRDefault="002635C2">
      <w:pPr>
        <w:numPr>
          <w:ilvl w:val="0"/>
          <w:numId w:val="1"/>
        </w:numPr>
        <w:spacing w:line="360" w:lineRule="auto"/>
        <w:ind w:firstLineChars="200" w:firstLine="480"/>
        <w:rPr>
          <w:rFonts w:ascii="仿宋" w:eastAsia="仿宋" w:hAnsi="仿宋" w:cs="仿宋" w:hint="default"/>
          <w:bCs/>
          <w:color w:val="auto"/>
          <w:szCs w:val="24"/>
          <w:lang w:val="en-US"/>
        </w:rPr>
      </w:pPr>
      <w:r>
        <w:rPr>
          <w:rFonts w:ascii="仿宋" w:eastAsia="仿宋" w:hAnsi="仿宋" w:cs="仿宋"/>
          <w:color w:val="auto"/>
          <w:szCs w:val="24"/>
        </w:rPr>
        <w:t>管理人代表宣读</w:t>
      </w:r>
      <w:r>
        <w:rPr>
          <w:rFonts w:ascii="仿宋" w:eastAsia="仿宋" w:hAnsi="仿宋" w:cs="仿宋"/>
          <w:color w:val="auto"/>
          <w:szCs w:val="24"/>
          <w:lang w:val="en-US"/>
        </w:rPr>
        <w:t>《</w:t>
      </w:r>
      <w:r>
        <w:rPr>
          <w:rFonts w:ascii="仿宋" w:eastAsia="仿宋" w:hAnsi="仿宋" w:cs="仿宋"/>
          <w:bCs/>
          <w:color w:val="auto"/>
          <w:szCs w:val="24"/>
          <w:lang w:val="en-US"/>
        </w:rPr>
        <w:t>关于提请债权人会议审议非现场债权人会议召开及表   决规则的报告</w:t>
      </w:r>
      <w:r>
        <w:rPr>
          <w:rFonts w:ascii="仿宋" w:eastAsia="仿宋" w:hAnsi="仿宋" w:cs="仿宋"/>
          <w:color w:val="auto"/>
          <w:szCs w:val="24"/>
          <w:lang w:val="en-US"/>
        </w:rPr>
        <w:t>》；</w:t>
      </w:r>
    </w:p>
    <w:p w:rsidR="00B13E48" w:rsidRDefault="002635C2">
      <w:pPr>
        <w:numPr>
          <w:ilvl w:val="0"/>
          <w:numId w:val="1"/>
        </w:numPr>
        <w:spacing w:line="360" w:lineRule="auto"/>
        <w:ind w:firstLineChars="200" w:firstLine="480"/>
        <w:rPr>
          <w:rFonts w:asciiTheme="minorEastAsia" w:eastAsiaTheme="minorEastAsia" w:hAnsiTheme="minorEastAsia" w:cstheme="minorEastAsia" w:hint="default"/>
          <w:szCs w:val="24"/>
        </w:rPr>
      </w:pPr>
      <w:r>
        <w:rPr>
          <w:rFonts w:ascii="仿宋" w:eastAsia="仿宋" w:hAnsi="仿宋" w:cs="仿宋"/>
          <w:color w:val="auto"/>
          <w:szCs w:val="24"/>
          <w:lang w:val="en-US"/>
        </w:rPr>
        <w:t>债权人表决《</w:t>
      </w:r>
      <w:r>
        <w:rPr>
          <w:rFonts w:ascii="仿宋" w:eastAsia="仿宋" w:hAnsi="仿宋" w:cs="仿宋"/>
          <w:bCs/>
          <w:color w:val="auto"/>
          <w:szCs w:val="24"/>
          <w:lang w:val="en-US"/>
        </w:rPr>
        <w:t>非现场债权人会议召开及表决规则</w:t>
      </w:r>
      <w:r>
        <w:rPr>
          <w:rFonts w:ascii="仿宋" w:eastAsia="仿宋" w:hAnsi="仿宋" w:cs="仿宋"/>
          <w:color w:val="auto"/>
          <w:szCs w:val="24"/>
          <w:lang w:val="en-US"/>
        </w:rPr>
        <w:t>》；</w:t>
      </w:r>
    </w:p>
    <w:p w:rsidR="00B13E48" w:rsidRDefault="002635C2">
      <w:pPr>
        <w:numPr>
          <w:ilvl w:val="0"/>
          <w:numId w:val="1"/>
        </w:numPr>
        <w:spacing w:line="360" w:lineRule="auto"/>
        <w:ind w:firstLineChars="200" w:firstLine="480"/>
        <w:rPr>
          <w:rFonts w:asciiTheme="minorEastAsia" w:eastAsiaTheme="minorEastAsia" w:hAnsiTheme="minorEastAsia" w:cstheme="minorEastAsia" w:hint="default"/>
          <w:szCs w:val="24"/>
        </w:rPr>
      </w:pPr>
      <w:r>
        <w:rPr>
          <w:rFonts w:ascii="仿宋" w:eastAsia="仿宋" w:hAnsi="仿宋" w:cs="仿宋"/>
          <w:color w:val="auto"/>
          <w:szCs w:val="24"/>
        </w:rPr>
        <w:t>人民法院宣布</w:t>
      </w:r>
      <w:r>
        <w:rPr>
          <w:rFonts w:ascii="仿宋" w:eastAsia="仿宋" w:hAnsi="仿宋" w:cs="仿宋"/>
          <w:color w:val="auto"/>
          <w:szCs w:val="24"/>
          <w:lang w:val="en-US"/>
        </w:rPr>
        <w:t>表决结果并宣告</w:t>
      </w:r>
      <w:r>
        <w:rPr>
          <w:rFonts w:ascii="仿宋" w:eastAsia="仿宋" w:hAnsi="仿宋" w:cs="仿宋"/>
          <w:color w:val="auto"/>
          <w:szCs w:val="24"/>
        </w:rPr>
        <w:t>会议结束。</w:t>
      </w:r>
    </w:p>
    <w:p w:rsidR="00B13E48" w:rsidRDefault="00B13E48">
      <w:pPr>
        <w:spacing w:line="360" w:lineRule="auto"/>
        <w:jc w:val="both"/>
        <w:rPr>
          <w:rFonts w:ascii="仿宋" w:eastAsia="仿宋" w:hAnsi="仿宋" w:cs="仿宋" w:hint="default"/>
          <w:b/>
          <w:bCs/>
          <w:sz w:val="36"/>
          <w:szCs w:val="36"/>
        </w:rPr>
        <w:sectPr w:rsidR="00B13E48">
          <w:footerReference w:type="even" r:id="rId17"/>
          <w:footerReference w:type="default" r:id="rId18"/>
          <w:headerReference w:type="first" r:id="rId19"/>
          <w:footerReference w:type="first" r:id="rId20"/>
          <w:pgSz w:w="11906" w:h="16838"/>
          <w:pgMar w:top="1200" w:right="1800" w:bottom="1238" w:left="1800" w:header="851" w:footer="992" w:gutter="0"/>
          <w:pgBorders>
            <w:bottom w:val="single" w:sz="4" w:space="1" w:color="auto"/>
          </w:pgBorders>
          <w:cols w:space="425"/>
          <w:titlePg/>
          <w:docGrid w:type="lines" w:linePitch="312"/>
        </w:sectPr>
      </w:pPr>
    </w:p>
    <w:p w:rsidR="00B13E48" w:rsidRDefault="00B13E48">
      <w:pPr>
        <w:spacing w:line="360" w:lineRule="auto"/>
        <w:ind w:firstLineChars="200" w:firstLine="602"/>
        <w:jc w:val="center"/>
        <w:rPr>
          <w:rFonts w:ascii="仿宋" w:eastAsia="仿宋" w:hAnsi="仿宋" w:cs="仿宋" w:hint="default"/>
          <w:b/>
          <w:bCs/>
          <w:sz w:val="30"/>
          <w:szCs w:val="30"/>
        </w:rPr>
      </w:pPr>
    </w:p>
    <w:p w:rsidR="00B13E48" w:rsidRDefault="002635C2">
      <w:pPr>
        <w:spacing w:line="360" w:lineRule="auto"/>
        <w:ind w:firstLineChars="200" w:firstLine="602"/>
        <w:jc w:val="center"/>
        <w:rPr>
          <w:rFonts w:ascii="仿宋" w:eastAsia="仿宋" w:hAnsi="仿宋" w:cs="仿宋" w:hint="default"/>
          <w:b/>
          <w:bCs/>
          <w:sz w:val="30"/>
          <w:szCs w:val="30"/>
        </w:rPr>
      </w:pPr>
      <w:r>
        <w:rPr>
          <w:rFonts w:ascii="仿宋" w:eastAsia="仿宋" w:hAnsi="仿宋" w:cs="仿宋"/>
          <w:b/>
          <w:bCs/>
          <w:sz w:val="30"/>
          <w:szCs w:val="30"/>
        </w:rPr>
        <w:t>本案所涉法律文书</w:t>
      </w:r>
    </w:p>
    <w:p w:rsidR="00B13E48" w:rsidRDefault="002635C2">
      <w:pPr>
        <w:spacing w:line="360" w:lineRule="auto"/>
        <w:jc w:val="center"/>
        <w:rPr>
          <w:rFonts w:ascii="仿宋" w:eastAsia="仿宋" w:hAnsi="仿宋" w:cs="仿宋" w:hint="default"/>
          <w:b/>
          <w:bCs/>
          <w:sz w:val="30"/>
          <w:szCs w:val="30"/>
          <w:lang w:val="en-US"/>
        </w:rPr>
      </w:pPr>
      <w:r>
        <w:rPr>
          <w:rFonts w:ascii="仿宋" w:eastAsia="仿宋" w:hAnsi="仿宋" w:cs="仿宋"/>
          <w:b/>
          <w:bCs/>
          <w:noProof/>
          <w:sz w:val="30"/>
          <w:szCs w:val="30"/>
          <w:lang w:val="en-US"/>
        </w:rPr>
        <w:drawing>
          <wp:inline distT="0" distB="0" distL="0" distR="0">
            <wp:extent cx="5111750" cy="7578090"/>
            <wp:effectExtent l="0" t="0" r="12700" b="3810"/>
            <wp:docPr id="1" name="图片 1" descr="C:\Users\Administrator\Desktop\微信图片_2022090112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220901124930.jpg"/>
                    <pic:cNvPicPr>
                      <a:picLocks noChangeAspect="1" noChangeArrowheads="1"/>
                    </pic:cNvPicPr>
                  </pic:nvPicPr>
                  <pic:blipFill>
                    <a:blip r:embed="rId21" cstate="print"/>
                    <a:srcRect l="5153" r="8042" b="3381"/>
                    <a:stretch>
                      <a:fillRect/>
                    </a:stretch>
                  </pic:blipFill>
                  <pic:spPr>
                    <a:xfrm>
                      <a:off x="0" y="0"/>
                      <a:ext cx="5111750" cy="7578090"/>
                    </a:xfrm>
                    <a:prstGeom prst="rect">
                      <a:avLst/>
                    </a:prstGeom>
                    <a:noFill/>
                    <a:ln w="9525">
                      <a:noFill/>
                      <a:miter lim="800000"/>
                      <a:headEnd/>
                      <a:tailEnd/>
                    </a:ln>
                  </pic:spPr>
                </pic:pic>
              </a:graphicData>
            </a:graphic>
          </wp:inline>
        </w:drawing>
      </w:r>
    </w:p>
    <w:p w:rsidR="00B13E48" w:rsidRDefault="00B13E48">
      <w:pPr>
        <w:spacing w:line="360" w:lineRule="auto"/>
        <w:jc w:val="center"/>
        <w:rPr>
          <w:rFonts w:ascii="仿宋" w:eastAsia="仿宋" w:hAnsi="仿宋" w:cs="仿宋" w:hint="default"/>
          <w:b/>
          <w:bCs/>
          <w:sz w:val="30"/>
          <w:szCs w:val="30"/>
          <w:lang w:val="en-US"/>
        </w:rPr>
      </w:pPr>
    </w:p>
    <w:p w:rsidR="00B13E48" w:rsidRDefault="002635C2">
      <w:pPr>
        <w:spacing w:line="360" w:lineRule="auto"/>
        <w:jc w:val="center"/>
        <w:rPr>
          <w:rFonts w:eastAsia="Times New Roman" w:hint="default"/>
          <w:snapToGrid w:val="0"/>
          <w:w w:val="0"/>
          <w:sz w:val="0"/>
          <w:szCs w:val="0"/>
          <w:u w:color="000000"/>
          <w:shd w:val="clear" w:color="000000" w:fill="000000"/>
        </w:rPr>
      </w:pPr>
      <w:r>
        <w:rPr>
          <w:rFonts w:eastAsia="Times New Roman"/>
          <w:snapToGrid w:val="0"/>
          <w:w w:val="0"/>
          <w:sz w:val="0"/>
          <w:szCs w:val="0"/>
          <w:u w:color="000000"/>
          <w:shd w:val="clear" w:color="000000" w:fill="000000"/>
        </w:rPr>
        <w:lastRenderedPageBreak/>
        <w:t xml:space="preserve"> </w:t>
      </w:r>
    </w:p>
    <w:p w:rsidR="00B13E48" w:rsidRDefault="002635C2">
      <w:pPr>
        <w:spacing w:line="360" w:lineRule="auto"/>
        <w:jc w:val="center"/>
        <w:rPr>
          <w:rFonts w:eastAsia="Times New Roman" w:hint="default"/>
          <w:snapToGrid w:val="0"/>
          <w:w w:val="0"/>
          <w:sz w:val="0"/>
          <w:szCs w:val="0"/>
          <w:u w:color="000000"/>
          <w:shd w:val="clear" w:color="000000" w:fill="000000"/>
        </w:rPr>
      </w:pPr>
      <w:r>
        <w:rPr>
          <w:rFonts w:ascii="仿宋" w:eastAsia="仿宋" w:hAnsi="仿宋" w:cs="仿宋"/>
          <w:b/>
          <w:bCs/>
          <w:noProof/>
          <w:sz w:val="30"/>
          <w:szCs w:val="30"/>
          <w:lang w:val="en-US"/>
        </w:rPr>
        <w:drawing>
          <wp:inline distT="0" distB="0" distL="0" distR="0">
            <wp:extent cx="4966970" cy="7724775"/>
            <wp:effectExtent l="0" t="0" r="5080" b="9525"/>
            <wp:docPr id="2" name="图片 2" descr="C:\Users\Administrator\Desktop\扫描全能王 2022-09-01 12.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扫描全能王 2022-09-01 12.51_1.jpg"/>
                    <pic:cNvPicPr>
                      <a:picLocks noChangeAspect="1" noChangeArrowheads="1"/>
                    </pic:cNvPicPr>
                  </pic:nvPicPr>
                  <pic:blipFill>
                    <a:blip r:embed="rId22" cstate="print"/>
                    <a:srcRect l="8006" t="4007" r="11413" b="2049"/>
                    <a:stretch>
                      <a:fillRect/>
                    </a:stretch>
                  </pic:blipFill>
                  <pic:spPr>
                    <a:xfrm>
                      <a:off x="0" y="0"/>
                      <a:ext cx="4966970" cy="7724775"/>
                    </a:xfrm>
                    <a:prstGeom prst="rect">
                      <a:avLst/>
                    </a:prstGeom>
                    <a:noFill/>
                    <a:ln w="9525">
                      <a:noFill/>
                      <a:miter lim="800000"/>
                      <a:headEnd/>
                      <a:tailEnd/>
                    </a:ln>
                  </pic:spPr>
                </pic:pic>
              </a:graphicData>
            </a:graphic>
          </wp:inline>
        </w:drawing>
      </w:r>
      <w:r>
        <w:rPr>
          <w:rFonts w:eastAsia="Times New Roman"/>
          <w:snapToGrid w:val="0"/>
          <w:w w:val="0"/>
          <w:sz w:val="0"/>
          <w:szCs w:val="0"/>
          <w:u w:color="000000"/>
          <w:shd w:val="clear" w:color="000000" w:fill="000000"/>
        </w:rPr>
        <w:t xml:space="preserve"> </w:t>
      </w:r>
    </w:p>
    <w:p w:rsidR="00B13E48" w:rsidRDefault="00B13E48">
      <w:pPr>
        <w:spacing w:line="360" w:lineRule="auto"/>
        <w:jc w:val="center"/>
        <w:rPr>
          <w:rFonts w:eastAsia="Times New Roman" w:hint="default"/>
          <w:snapToGrid w:val="0"/>
          <w:w w:val="0"/>
          <w:sz w:val="0"/>
          <w:szCs w:val="0"/>
          <w:u w:color="000000"/>
          <w:shd w:val="clear" w:color="000000" w:fill="000000"/>
          <w:lang w:val="en-US"/>
        </w:rPr>
      </w:pPr>
    </w:p>
    <w:p w:rsidR="00B13E48" w:rsidRDefault="00B13E48">
      <w:pPr>
        <w:spacing w:line="360" w:lineRule="auto"/>
        <w:jc w:val="center"/>
        <w:rPr>
          <w:rFonts w:eastAsia="Times New Roman" w:hint="default"/>
          <w:snapToGrid w:val="0"/>
          <w:w w:val="0"/>
          <w:sz w:val="0"/>
          <w:szCs w:val="0"/>
          <w:u w:color="000000"/>
          <w:shd w:val="clear" w:color="000000" w:fill="000000"/>
          <w:lang w:val="en-US"/>
        </w:rPr>
      </w:pPr>
    </w:p>
    <w:p w:rsidR="00B13E48" w:rsidRDefault="00B13E48">
      <w:pPr>
        <w:spacing w:line="360" w:lineRule="auto"/>
        <w:jc w:val="center"/>
        <w:rPr>
          <w:rFonts w:eastAsia="Times New Roman" w:hint="default"/>
          <w:w w:val="0"/>
          <w:sz w:val="0"/>
          <w:szCs w:val="0"/>
          <w:u w:color="000000"/>
          <w:shd w:val="clear" w:color="000000" w:fill="000000"/>
          <w:lang w:val="en-US"/>
        </w:rPr>
      </w:pPr>
    </w:p>
    <w:p w:rsidR="00B13E48" w:rsidRDefault="002635C2">
      <w:pPr>
        <w:spacing w:line="360" w:lineRule="auto"/>
        <w:jc w:val="center"/>
        <w:rPr>
          <w:rFonts w:eastAsia="Times New Roman" w:hint="default"/>
          <w:snapToGrid w:val="0"/>
          <w:w w:val="0"/>
          <w:sz w:val="0"/>
          <w:szCs w:val="0"/>
          <w:u w:color="000000"/>
          <w:shd w:val="clear" w:color="000000" w:fill="000000"/>
        </w:rPr>
      </w:pPr>
      <w:r>
        <w:rPr>
          <w:rFonts w:eastAsia="Times New Roman"/>
          <w:noProof/>
          <w:w w:val="0"/>
          <w:sz w:val="0"/>
          <w:szCs w:val="0"/>
          <w:u w:color="000000"/>
          <w:shd w:val="clear" w:color="000000" w:fill="000000"/>
          <w:lang w:val="en-US"/>
        </w:rPr>
        <w:drawing>
          <wp:inline distT="0" distB="0" distL="0" distR="0">
            <wp:extent cx="5160010" cy="7995920"/>
            <wp:effectExtent l="0" t="0" r="2540" b="5080"/>
            <wp:docPr id="3" name="图片 3" descr="C:\Users\Administrator\Desktop\扫描全能王 2022-09-01 12.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扫描全能王 2022-09-01 12.51_2.jpg"/>
                    <pic:cNvPicPr>
                      <a:picLocks noChangeAspect="1" noChangeArrowheads="1"/>
                    </pic:cNvPicPr>
                  </pic:nvPicPr>
                  <pic:blipFill>
                    <a:blip r:embed="rId23" cstate="print"/>
                    <a:srcRect l="9872" t="2267" r="8644" b="3760"/>
                    <a:stretch>
                      <a:fillRect/>
                    </a:stretch>
                  </pic:blipFill>
                  <pic:spPr>
                    <a:xfrm>
                      <a:off x="0" y="0"/>
                      <a:ext cx="5160010" cy="7995920"/>
                    </a:xfrm>
                    <a:prstGeom prst="rect">
                      <a:avLst/>
                    </a:prstGeom>
                    <a:noFill/>
                    <a:ln w="9525">
                      <a:noFill/>
                      <a:miter lim="800000"/>
                      <a:headEnd/>
                      <a:tailEnd/>
                    </a:ln>
                  </pic:spPr>
                </pic:pic>
              </a:graphicData>
            </a:graphic>
          </wp:inline>
        </w:drawing>
      </w:r>
      <w:r>
        <w:rPr>
          <w:rFonts w:eastAsia="Times New Roman"/>
          <w:snapToGrid w:val="0"/>
          <w:w w:val="0"/>
          <w:sz w:val="0"/>
          <w:szCs w:val="0"/>
          <w:u w:color="000000"/>
          <w:shd w:val="clear" w:color="000000" w:fill="000000"/>
        </w:rPr>
        <w:t xml:space="preserve"> </w:t>
      </w:r>
    </w:p>
    <w:p w:rsidR="00B13E48" w:rsidRDefault="00B13E48">
      <w:pPr>
        <w:spacing w:line="360" w:lineRule="auto"/>
        <w:jc w:val="center"/>
        <w:rPr>
          <w:rFonts w:eastAsia="Times New Roman" w:hint="default"/>
          <w:snapToGrid w:val="0"/>
          <w:w w:val="0"/>
          <w:sz w:val="0"/>
          <w:szCs w:val="0"/>
          <w:u w:color="000000"/>
          <w:shd w:val="clear" w:color="000000" w:fill="000000"/>
        </w:rPr>
      </w:pPr>
    </w:p>
    <w:p w:rsidR="00B13E48" w:rsidRDefault="00B13E48">
      <w:pPr>
        <w:spacing w:line="360" w:lineRule="auto"/>
        <w:jc w:val="center"/>
        <w:rPr>
          <w:rFonts w:eastAsia="Times New Roman" w:hint="default"/>
          <w:snapToGrid w:val="0"/>
          <w:w w:val="0"/>
          <w:sz w:val="0"/>
          <w:szCs w:val="0"/>
          <w:u w:color="000000"/>
          <w:shd w:val="clear" w:color="000000" w:fill="000000"/>
        </w:rPr>
      </w:pPr>
    </w:p>
    <w:p w:rsidR="00B13E48" w:rsidRDefault="00B13E48">
      <w:pPr>
        <w:spacing w:line="360" w:lineRule="auto"/>
        <w:jc w:val="center"/>
        <w:rPr>
          <w:rFonts w:eastAsia="Times New Roman" w:hint="default"/>
          <w:snapToGrid w:val="0"/>
          <w:w w:val="0"/>
          <w:sz w:val="0"/>
          <w:szCs w:val="0"/>
          <w:u w:color="000000"/>
          <w:shd w:val="clear" w:color="000000" w:fill="000000"/>
        </w:rPr>
      </w:pPr>
    </w:p>
    <w:p w:rsidR="00B13E48" w:rsidRDefault="002635C2">
      <w:pPr>
        <w:spacing w:line="360" w:lineRule="auto"/>
        <w:jc w:val="center"/>
        <w:rPr>
          <w:rFonts w:eastAsia="Times New Roman" w:hint="default"/>
          <w:w w:val="0"/>
          <w:sz w:val="0"/>
          <w:szCs w:val="0"/>
          <w:u w:color="000000"/>
          <w:shd w:val="clear" w:color="000000" w:fill="000000"/>
          <w:lang w:val="en-US"/>
        </w:rPr>
      </w:pPr>
      <w:r>
        <w:rPr>
          <w:rFonts w:eastAsia="Times New Roman"/>
          <w:noProof/>
          <w:w w:val="0"/>
          <w:sz w:val="0"/>
          <w:szCs w:val="0"/>
          <w:u w:color="000000"/>
          <w:shd w:val="clear" w:color="000000" w:fill="000000"/>
          <w:lang w:val="en-US"/>
        </w:rPr>
        <w:drawing>
          <wp:inline distT="0" distB="0" distL="0" distR="0">
            <wp:extent cx="5212715" cy="7195185"/>
            <wp:effectExtent l="0" t="0" r="6985" b="5715"/>
            <wp:docPr id="4" name="图片 4" descr="C:\Users\Administrator\Desktop\扫描全能王 2022-09-01 12.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扫描全能王 2022-09-01 12.51_3.jpg"/>
                    <pic:cNvPicPr>
                      <a:picLocks noChangeAspect="1" noChangeArrowheads="1"/>
                    </pic:cNvPicPr>
                  </pic:nvPicPr>
                  <pic:blipFill>
                    <a:blip r:embed="rId24" cstate="print"/>
                    <a:srcRect l="3949" t="1754" r="2625" b="1880"/>
                    <a:stretch>
                      <a:fillRect/>
                    </a:stretch>
                  </pic:blipFill>
                  <pic:spPr>
                    <a:xfrm>
                      <a:off x="0" y="0"/>
                      <a:ext cx="5212715" cy="7195185"/>
                    </a:xfrm>
                    <a:prstGeom prst="rect">
                      <a:avLst/>
                    </a:prstGeom>
                    <a:noFill/>
                    <a:ln w="9525">
                      <a:noFill/>
                      <a:miter lim="800000"/>
                      <a:headEnd/>
                      <a:tailEnd/>
                    </a:ln>
                  </pic:spPr>
                </pic:pic>
              </a:graphicData>
            </a:graphic>
          </wp:inline>
        </w:drawing>
      </w:r>
    </w:p>
    <w:p w:rsidR="00B13E48" w:rsidRDefault="00B13E48">
      <w:pPr>
        <w:spacing w:line="360" w:lineRule="auto"/>
        <w:jc w:val="center"/>
        <w:rPr>
          <w:rFonts w:eastAsia="Times New Roman" w:hint="default"/>
          <w:w w:val="0"/>
          <w:sz w:val="0"/>
          <w:szCs w:val="0"/>
          <w:u w:color="000000"/>
          <w:shd w:val="clear" w:color="000000" w:fill="000000"/>
          <w:lang w:val="en-US"/>
        </w:rPr>
      </w:pPr>
    </w:p>
    <w:p w:rsidR="00B13E48" w:rsidRDefault="002635C2">
      <w:pPr>
        <w:spacing w:line="360" w:lineRule="auto"/>
        <w:jc w:val="center"/>
        <w:rPr>
          <w:rFonts w:eastAsiaTheme="minorEastAsia" w:hint="default"/>
          <w:snapToGrid w:val="0"/>
          <w:w w:val="0"/>
          <w:sz w:val="0"/>
          <w:szCs w:val="0"/>
          <w:u w:color="000000"/>
          <w:shd w:val="clear" w:color="000000" w:fill="000000"/>
        </w:rPr>
      </w:pPr>
      <w:r>
        <w:rPr>
          <w:rFonts w:eastAsia="Times New Roman"/>
          <w:snapToGrid w:val="0"/>
          <w:w w:val="0"/>
          <w:sz w:val="0"/>
          <w:szCs w:val="0"/>
          <w:u w:color="000000"/>
          <w:shd w:val="clear" w:color="000000" w:fill="000000"/>
        </w:rPr>
        <w:t xml:space="preserve"> </w:t>
      </w:r>
    </w:p>
    <w:p w:rsidR="00B13E48" w:rsidRDefault="00B13E48">
      <w:pPr>
        <w:spacing w:line="360" w:lineRule="auto"/>
        <w:jc w:val="center"/>
        <w:rPr>
          <w:rFonts w:eastAsiaTheme="minorEastAsia" w:hint="default"/>
          <w:snapToGrid w:val="0"/>
          <w:w w:val="0"/>
          <w:sz w:val="0"/>
          <w:szCs w:val="0"/>
          <w:u w:color="000000"/>
          <w:shd w:val="clear" w:color="000000" w:fill="000000"/>
        </w:rPr>
      </w:pPr>
    </w:p>
    <w:p w:rsidR="00B13E48" w:rsidRDefault="00B13E48">
      <w:pPr>
        <w:spacing w:line="360" w:lineRule="auto"/>
        <w:jc w:val="center"/>
        <w:rPr>
          <w:rFonts w:eastAsia="Times New Roman" w:hint="default"/>
          <w:w w:val="0"/>
          <w:sz w:val="0"/>
          <w:szCs w:val="0"/>
          <w:u w:color="000000"/>
          <w:shd w:val="clear" w:color="000000" w:fill="000000"/>
          <w:lang w:val="en-US"/>
        </w:rPr>
      </w:pPr>
    </w:p>
    <w:p w:rsidR="00B13E48" w:rsidRDefault="002635C2">
      <w:pPr>
        <w:spacing w:line="360" w:lineRule="auto"/>
        <w:jc w:val="center"/>
        <w:rPr>
          <w:rFonts w:ascii="仿宋" w:eastAsia="仿宋" w:hAnsi="仿宋" w:cs="仿宋" w:hint="default"/>
          <w:b/>
          <w:bCs/>
          <w:sz w:val="30"/>
          <w:szCs w:val="30"/>
          <w:lang w:val="en-US"/>
        </w:rPr>
      </w:pPr>
      <w:r>
        <w:rPr>
          <w:rFonts w:eastAsia="Times New Roman"/>
          <w:noProof/>
          <w:w w:val="0"/>
          <w:sz w:val="0"/>
          <w:szCs w:val="0"/>
          <w:u w:color="000000"/>
          <w:shd w:val="clear" w:color="000000" w:fill="000000"/>
          <w:lang w:val="en-US"/>
        </w:rPr>
        <w:drawing>
          <wp:inline distT="0" distB="0" distL="0" distR="0">
            <wp:extent cx="5274310" cy="7046595"/>
            <wp:effectExtent l="19050" t="0" r="2540" b="0"/>
            <wp:docPr id="5" name="图片 5" descr="C:\Users\Administrator\Desktop\扫描全能王 2022-09-01 12.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扫描全能王 2022-09-01 12.51_4.jpg"/>
                    <pic:cNvPicPr>
                      <a:picLocks noChangeAspect="1" noChangeArrowheads="1"/>
                    </pic:cNvPicPr>
                  </pic:nvPicPr>
                  <pic:blipFill>
                    <a:blip r:embed="rId25" cstate="print"/>
                    <a:srcRect/>
                    <a:stretch>
                      <a:fillRect/>
                    </a:stretch>
                  </pic:blipFill>
                  <pic:spPr>
                    <a:xfrm>
                      <a:off x="0" y="0"/>
                      <a:ext cx="5274310" cy="7047187"/>
                    </a:xfrm>
                    <a:prstGeom prst="rect">
                      <a:avLst/>
                    </a:prstGeom>
                    <a:noFill/>
                    <a:ln w="9525">
                      <a:noFill/>
                      <a:miter lim="800000"/>
                      <a:headEnd/>
                      <a:tailEnd/>
                    </a:ln>
                  </pic:spPr>
                </pic:pic>
              </a:graphicData>
            </a:graphic>
          </wp:inline>
        </w:drawing>
      </w:r>
    </w:p>
    <w:p w:rsidR="00B13E48" w:rsidRDefault="00B13E48">
      <w:pPr>
        <w:spacing w:line="360" w:lineRule="auto"/>
        <w:jc w:val="center"/>
        <w:rPr>
          <w:rFonts w:ascii="仿宋" w:eastAsia="仿宋" w:hAnsi="仿宋" w:cs="仿宋" w:hint="default"/>
          <w:b/>
          <w:bCs/>
          <w:sz w:val="30"/>
          <w:szCs w:val="30"/>
          <w:lang w:val="en-US"/>
        </w:rPr>
      </w:pPr>
    </w:p>
    <w:p w:rsidR="00B13E48" w:rsidRDefault="00B13E48">
      <w:pPr>
        <w:spacing w:line="360" w:lineRule="auto"/>
        <w:jc w:val="center"/>
        <w:rPr>
          <w:rFonts w:ascii="仿宋" w:eastAsia="仿宋" w:hAnsi="仿宋" w:cs="仿宋" w:hint="default"/>
          <w:b/>
          <w:bCs/>
          <w:sz w:val="30"/>
          <w:szCs w:val="30"/>
          <w:lang w:val="en-US"/>
        </w:rPr>
      </w:pPr>
    </w:p>
    <w:p w:rsidR="00B13E48" w:rsidRDefault="00B13E48">
      <w:pPr>
        <w:spacing w:line="360" w:lineRule="auto"/>
        <w:jc w:val="center"/>
        <w:rPr>
          <w:rFonts w:ascii="仿宋" w:eastAsia="仿宋" w:hAnsi="仿宋" w:cs="仿宋" w:hint="default"/>
          <w:b/>
          <w:bCs/>
          <w:sz w:val="30"/>
          <w:szCs w:val="30"/>
          <w:lang w:val="en-US"/>
        </w:rPr>
      </w:pPr>
    </w:p>
    <w:p w:rsidR="00B13E48" w:rsidRDefault="00B13E48">
      <w:pPr>
        <w:spacing w:line="360" w:lineRule="auto"/>
        <w:jc w:val="center"/>
        <w:outlineLvl w:val="0"/>
        <w:rPr>
          <w:rFonts w:ascii="仿宋" w:eastAsia="仿宋" w:hAnsi="仿宋" w:cs="仿宋" w:hint="default"/>
          <w:b/>
          <w:bCs/>
          <w:color w:val="auto"/>
          <w:sz w:val="36"/>
          <w:szCs w:val="36"/>
        </w:rPr>
      </w:pPr>
    </w:p>
    <w:p w:rsidR="00B13E48" w:rsidRDefault="002635C2">
      <w:pPr>
        <w:spacing w:line="360" w:lineRule="auto"/>
        <w:jc w:val="center"/>
        <w:outlineLvl w:val="0"/>
        <w:rPr>
          <w:rFonts w:ascii="仿宋" w:eastAsia="仿宋" w:hAnsi="仿宋" w:cs="仿宋" w:hint="default"/>
          <w:b/>
          <w:bCs/>
          <w:color w:val="auto"/>
          <w:sz w:val="36"/>
          <w:szCs w:val="36"/>
        </w:rPr>
      </w:pPr>
      <w:r>
        <w:rPr>
          <w:rFonts w:ascii="仿宋" w:eastAsia="仿宋" w:hAnsi="仿宋" w:cs="仿宋"/>
          <w:b/>
          <w:bCs/>
          <w:color w:val="auto"/>
          <w:sz w:val="36"/>
          <w:szCs w:val="36"/>
        </w:rPr>
        <w:t>债权人会议职权与召集</w:t>
      </w:r>
    </w:p>
    <w:p w:rsidR="00B13E48" w:rsidRDefault="002635C2">
      <w:pPr>
        <w:spacing w:line="360" w:lineRule="auto"/>
        <w:ind w:firstLineChars="200" w:firstLine="482"/>
        <w:outlineLvl w:val="0"/>
        <w:rPr>
          <w:rFonts w:ascii="仿宋" w:eastAsia="仿宋" w:hAnsi="仿宋" w:cs="仿宋" w:hint="default"/>
          <w:b/>
          <w:bCs/>
          <w:color w:val="auto"/>
          <w:szCs w:val="24"/>
        </w:rPr>
      </w:pPr>
      <w:r>
        <w:rPr>
          <w:rFonts w:ascii="仿宋" w:eastAsia="仿宋" w:hAnsi="仿宋" w:cs="仿宋"/>
          <w:b/>
          <w:bCs/>
          <w:color w:val="auto"/>
          <w:szCs w:val="24"/>
        </w:rPr>
        <w:t>一、债权人会议主席</w:t>
      </w:r>
    </w:p>
    <w:p w:rsidR="00B13E48" w:rsidRDefault="002635C2">
      <w:p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根据《中华人民共和国企业破产法》第六十条规定，债权人会议设主席一人，由人民法院从有表决权的债权人中指定。债权人会议主席主持债权人会议。</w:t>
      </w:r>
    </w:p>
    <w:p w:rsidR="00B13E48" w:rsidRDefault="002635C2">
      <w:pPr>
        <w:numPr>
          <w:ilvl w:val="0"/>
          <w:numId w:val="2"/>
        </w:numPr>
        <w:spacing w:line="360" w:lineRule="auto"/>
        <w:ind w:firstLineChars="200" w:firstLine="482"/>
        <w:outlineLvl w:val="0"/>
        <w:rPr>
          <w:rFonts w:ascii="仿宋" w:eastAsia="仿宋" w:hAnsi="仿宋" w:cs="仿宋" w:hint="default"/>
          <w:b/>
          <w:bCs/>
          <w:color w:val="auto"/>
          <w:szCs w:val="24"/>
        </w:rPr>
      </w:pPr>
      <w:r>
        <w:rPr>
          <w:rFonts w:ascii="仿宋" w:eastAsia="仿宋" w:hAnsi="仿宋" w:cs="仿宋"/>
          <w:b/>
          <w:bCs/>
          <w:color w:val="auto"/>
          <w:szCs w:val="24"/>
        </w:rPr>
        <w:t>债权人会议职权</w:t>
      </w:r>
    </w:p>
    <w:p w:rsidR="00B13E48" w:rsidRDefault="002635C2">
      <w:p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根据《中华人民共和国企业破产法》第六十一条规定，债权人会议行使下列 职权：</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(一）核查债权；</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(二）申请人民法院更换管理人，审查管理人费用和报酬；</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(三）监督管理人；</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(四）选任和更换债权人委员会成员；</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(五）决定继续或者停止债务人的营业；</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(六）通过重整计划；</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(七）通过和解决议；</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(八）通过债务人财产的管理方案；</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(九）通过破产财产的变价方案；</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(十）通过破产财产的分配方案；</w:t>
      </w:r>
    </w:p>
    <w:p w:rsidR="00B13E48" w:rsidRDefault="002635C2">
      <w:pPr>
        <w:spacing w:line="360" w:lineRule="auto"/>
        <w:ind w:firstLineChars="200" w:firstLine="480"/>
        <w:outlineLvl w:val="1"/>
        <w:rPr>
          <w:rFonts w:ascii="仿宋" w:eastAsia="仿宋" w:hAnsi="仿宋" w:cs="仿宋" w:hint="default"/>
          <w:color w:val="auto"/>
          <w:szCs w:val="24"/>
        </w:rPr>
      </w:pPr>
      <w:r>
        <w:rPr>
          <w:rFonts w:ascii="仿宋" w:eastAsia="仿宋" w:hAnsi="仿宋" w:cs="仿宋"/>
          <w:color w:val="auto"/>
          <w:szCs w:val="24"/>
        </w:rPr>
        <w:t>(十一）人民法院认为应当由债权人会议行使的其他职权。</w:t>
      </w:r>
    </w:p>
    <w:p w:rsidR="00B13E48" w:rsidRDefault="002635C2">
      <w:p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债权人会议应当对所议事项的决议作成会议记录。</w:t>
      </w:r>
    </w:p>
    <w:p w:rsidR="00B13E48" w:rsidRDefault="002635C2">
      <w:pPr>
        <w:numPr>
          <w:ilvl w:val="0"/>
          <w:numId w:val="2"/>
        </w:numPr>
        <w:spacing w:line="360" w:lineRule="auto"/>
        <w:ind w:firstLineChars="200" w:firstLine="482"/>
        <w:outlineLvl w:val="0"/>
        <w:rPr>
          <w:rFonts w:ascii="仿宋" w:eastAsia="仿宋" w:hAnsi="仿宋" w:cs="仿宋" w:hint="default"/>
          <w:b/>
          <w:bCs/>
          <w:color w:val="auto"/>
          <w:szCs w:val="24"/>
        </w:rPr>
      </w:pPr>
      <w:r>
        <w:rPr>
          <w:rFonts w:ascii="仿宋" w:eastAsia="仿宋" w:hAnsi="仿宋" w:cs="仿宋"/>
          <w:b/>
          <w:bCs/>
          <w:color w:val="auto"/>
          <w:szCs w:val="24"/>
        </w:rPr>
        <w:t>债权人会议召集</w:t>
      </w:r>
    </w:p>
    <w:p w:rsidR="00B13E48" w:rsidRDefault="002635C2">
      <w:p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根据《中华人民共和国企业破产法》第六十二条、第六十三条的规定，债权人会议按下列程序召集：</w:t>
      </w:r>
    </w:p>
    <w:p w:rsidR="00B13E48" w:rsidRDefault="002635C2">
      <w:pPr>
        <w:spacing w:line="360" w:lineRule="auto"/>
        <w:ind w:firstLineChars="200" w:firstLine="480"/>
        <w:rPr>
          <w:rFonts w:ascii="仿宋" w:eastAsia="仿宋" w:hAnsi="仿宋" w:cs="仿宋" w:hint="default"/>
          <w:color w:val="auto"/>
          <w:szCs w:val="24"/>
        </w:rPr>
      </w:pPr>
      <w:r>
        <w:rPr>
          <w:rFonts w:ascii="仿宋" w:eastAsia="仿宋" w:hAnsi="仿宋" w:cs="仿宋"/>
          <w:color w:val="auto"/>
          <w:szCs w:val="24"/>
        </w:rPr>
        <w:t>（一）第一次债权人会议由人民法院召集，自债权申报期限届满之日起十五日内召开。以后的债权人会议，在人民法院认为必要时，或者管理人、债权人委员会、占债权总额四分之一以上的债权人向债权人会议主席提议时召开。</w:t>
      </w:r>
    </w:p>
    <w:p w:rsidR="00B13E48" w:rsidRDefault="002635C2">
      <w:pPr>
        <w:spacing w:line="360" w:lineRule="auto"/>
        <w:ind w:firstLineChars="200" w:firstLine="480"/>
        <w:rPr>
          <w:rFonts w:ascii="仿宋" w:eastAsia="仿宋" w:hAnsi="仿宋" w:cs="仿宋" w:hint="default"/>
          <w:szCs w:val="24"/>
        </w:rPr>
        <w:sectPr w:rsidR="00B13E48">
          <w:footerReference w:type="even" r:id="rId26"/>
          <w:footerReference w:type="default" r:id="rId27"/>
          <w:pgSz w:w="11906" w:h="16838"/>
          <w:pgMar w:top="1440" w:right="1800" w:bottom="1440" w:left="1800" w:header="851" w:footer="992" w:gutter="0"/>
          <w:pgBorders>
            <w:bottom w:val="single" w:sz="4" w:space="1" w:color="auto"/>
          </w:pgBorders>
          <w:cols w:space="425"/>
          <w:docGrid w:type="lines" w:linePitch="312"/>
        </w:sectPr>
      </w:pPr>
      <w:r>
        <w:rPr>
          <w:rFonts w:ascii="仿宋" w:eastAsia="仿宋" w:hAnsi="仿宋" w:cs="仿宋"/>
          <w:color w:val="auto"/>
          <w:szCs w:val="24"/>
        </w:rPr>
        <w:t>（二）召开债权人会议，管理人应当提前十五日通知已知的债权人。</w:t>
      </w:r>
    </w:p>
    <w:p w:rsidR="00B13E48" w:rsidRDefault="00B13E48">
      <w:pPr>
        <w:jc w:val="center"/>
        <w:rPr>
          <w:rFonts w:asciiTheme="minorEastAsia" w:eastAsiaTheme="minorEastAsia" w:hAnsiTheme="minorEastAsia" w:cstheme="minorEastAsia" w:hint="default"/>
          <w:b/>
          <w:bCs/>
          <w:sz w:val="30"/>
          <w:szCs w:val="30"/>
          <w:lang w:val="en-US"/>
        </w:rPr>
      </w:pPr>
    </w:p>
    <w:p w:rsidR="00B13E48" w:rsidRDefault="00B13E48">
      <w:pPr>
        <w:spacing w:line="360" w:lineRule="auto"/>
        <w:jc w:val="both"/>
        <w:rPr>
          <w:rFonts w:ascii="仿宋" w:eastAsia="仿宋" w:hAnsi="仿宋" w:cs="仿宋" w:hint="default"/>
          <w:b/>
          <w:bCs/>
          <w:sz w:val="36"/>
          <w:szCs w:val="36"/>
          <w:lang w:val="en-US"/>
        </w:rPr>
      </w:pPr>
    </w:p>
    <w:p w:rsidR="00B13E48" w:rsidRDefault="00B13E48">
      <w:pPr>
        <w:spacing w:line="360" w:lineRule="auto"/>
        <w:ind w:firstLineChars="200" w:firstLine="723"/>
        <w:jc w:val="center"/>
        <w:rPr>
          <w:rFonts w:ascii="仿宋" w:eastAsia="仿宋" w:hAnsi="仿宋" w:cs="仿宋" w:hint="default"/>
          <w:b/>
          <w:bCs/>
          <w:sz w:val="36"/>
          <w:szCs w:val="36"/>
          <w:lang w:val="en-US"/>
        </w:rPr>
      </w:pPr>
    </w:p>
    <w:p w:rsidR="00B13E48" w:rsidRDefault="002635C2">
      <w:pPr>
        <w:spacing w:line="360" w:lineRule="auto"/>
        <w:jc w:val="center"/>
        <w:outlineLvl w:val="0"/>
        <w:rPr>
          <w:rFonts w:ascii="仿宋" w:eastAsia="仿宋" w:hAnsi="仿宋" w:cs="仿宋" w:hint="default"/>
          <w:b/>
          <w:bCs/>
          <w:sz w:val="40"/>
          <w:szCs w:val="40"/>
          <w:lang w:val="en-US"/>
        </w:rPr>
      </w:pPr>
      <w:r>
        <w:rPr>
          <w:rFonts w:ascii="仿宋" w:eastAsia="仿宋" w:hAnsi="仿宋" w:cs="仿宋"/>
          <w:b/>
          <w:bCs/>
          <w:sz w:val="40"/>
          <w:szCs w:val="40"/>
          <w:lang w:val="en-US"/>
        </w:rPr>
        <w:t>煜乔建材（江苏）有限公司</w:t>
      </w:r>
    </w:p>
    <w:p w:rsidR="00B13E48" w:rsidRDefault="002635C2">
      <w:pPr>
        <w:spacing w:line="360" w:lineRule="auto"/>
        <w:jc w:val="center"/>
        <w:outlineLvl w:val="0"/>
        <w:rPr>
          <w:rFonts w:ascii="仿宋" w:eastAsia="仿宋" w:hAnsi="仿宋" w:cs="仿宋" w:hint="default"/>
          <w:b/>
          <w:bCs/>
          <w:sz w:val="40"/>
          <w:szCs w:val="40"/>
          <w:lang w:val="en-US"/>
        </w:rPr>
      </w:pPr>
      <w:r>
        <w:rPr>
          <w:rFonts w:ascii="仿宋" w:eastAsia="仿宋" w:hAnsi="仿宋" w:cs="仿宋"/>
          <w:b/>
          <w:bCs/>
          <w:sz w:val="40"/>
          <w:szCs w:val="40"/>
          <w:lang w:val="en-US"/>
        </w:rPr>
        <w:t>破产清算案</w:t>
      </w: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2635C2">
      <w:pPr>
        <w:spacing w:line="360" w:lineRule="auto"/>
        <w:jc w:val="center"/>
        <w:outlineLvl w:val="0"/>
        <w:rPr>
          <w:rFonts w:ascii="仿宋" w:eastAsia="仿宋" w:hAnsi="仿宋" w:cs="仿宋" w:hint="default"/>
          <w:b/>
          <w:bCs/>
          <w:sz w:val="44"/>
          <w:szCs w:val="44"/>
          <w:lang w:val="en-US"/>
        </w:rPr>
      </w:pPr>
      <w:r>
        <w:rPr>
          <w:rFonts w:ascii="仿宋" w:eastAsia="仿宋" w:hAnsi="仿宋" w:cs="仿宋"/>
          <w:b/>
          <w:bCs/>
          <w:sz w:val="44"/>
          <w:szCs w:val="44"/>
          <w:lang w:val="en-US"/>
        </w:rPr>
        <w:t>管理人执行职务的阶段性</w:t>
      </w:r>
    </w:p>
    <w:p w:rsidR="00B13E48" w:rsidRDefault="002635C2">
      <w:pPr>
        <w:spacing w:line="360" w:lineRule="auto"/>
        <w:jc w:val="center"/>
        <w:outlineLvl w:val="0"/>
        <w:rPr>
          <w:rFonts w:ascii="仿宋" w:eastAsia="仿宋" w:hAnsi="仿宋" w:cs="仿宋" w:hint="default"/>
          <w:b/>
          <w:bCs/>
          <w:sz w:val="44"/>
          <w:szCs w:val="44"/>
          <w:lang w:val="en-US"/>
        </w:rPr>
      </w:pPr>
      <w:r>
        <w:rPr>
          <w:rFonts w:ascii="仿宋" w:eastAsia="仿宋" w:hAnsi="仿宋" w:cs="仿宋"/>
          <w:b/>
          <w:bCs/>
          <w:sz w:val="44"/>
          <w:szCs w:val="44"/>
          <w:lang w:val="en-US"/>
        </w:rPr>
        <w:t>工作报告</w:t>
      </w: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2635C2">
      <w:pPr>
        <w:spacing w:line="360" w:lineRule="auto"/>
        <w:ind w:firstLineChars="200" w:firstLine="643"/>
        <w:jc w:val="center"/>
        <w:outlineLvl w:val="0"/>
        <w:rPr>
          <w:rFonts w:ascii="仿宋" w:eastAsia="仿宋" w:hAnsi="仿宋" w:cs="仿宋" w:hint="default"/>
          <w:b/>
          <w:bCs/>
          <w:sz w:val="32"/>
          <w:szCs w:val="32"/>
          <w:lang w:val="en-US"/>
        </w:rPr>
      </w:pPr>
      <w:r>
        <w:rPr>
          <w:rFonts w:ascii="仿宋" w:eastAsia="仿宋" w:hAnsi="仿宋" w:cs="仿宋"/>
          <w:b/>
          <w:bCs/>
          <w:sz w:val="32"/>
          <w:szCs w:val="32"/>
          <w:lang w:val="en-US"/>
        </w:rPr>
        <w:t>煜乔建材（江苏）有限公司管理人</w:t>
      </w:r>
    </w:p>
    <w:p w:rsidR="00B13E48" w:rsidRDefault="002635C2">
      <w:pPr>
        <w:spacing w:line="360" w:lineRule="auto"/>
        <w:jc w:val="center"/>
        <w:rPr>
          <w:rFonts w:ascii="仿宋" w:eastAsia="仿宋" w:hAnsi="仿宋" w:cs="仿宋" w:hint="default"/>
          <w:b/>
          <w:bCs/>
          <w:sz w:val="32"/>
          <w:szCs w:val="32"/>
          <w:lang w:val="en-US"/>
        </w:rPr>
      </w:pPr>
      <w:r>
        <w:rPr>
          <w:rFonts w:ascii="仿宋" w:eastAsia="仿宋" w:hAnsi="仿宋" w:cs="仿宋"/>
          <w:b/>
          <w:bCs/>
          <w:sz w:val="32"/>
          <w:szCs w:val="32"/>
          <w:lang w:val="en-US"/>
        </w:rPr>
        <w:t>二〇二二年九月二十二日</w:t>
      </w:r>
    </w:p>
    <w:p w:rsidR="00B13E48" w:rsidRDefault="00B13E48">
      <w:pPr>
        <w:spacing w:line="360" w:lineRule="auto"/>
        <w:jc w:val="center"/>
        <w:rPr>
          <w:rFonts w:ascii="仿宋" w:eastAsia="仿宋" w:hAnsi="仿宋" w:cs="仿宋" w:hint="default"/>
          <w:b/>
          <w:bCs/>
          <w:sz w:val="32"/>
          <w:szCs w:val="32"/>
          <w:lang w:val="en-US"/>
        </w:rPr>
      </w:pPr>
    </w:p>
    <w:p w:rsidR="00B13E48" w:rsidRDefault="00B13E48">
      <w:pPr>
        <w:spacing w:line="360" w:lineRule="auto"/>
        <w:rPr>
          <w:rFonts w:ascii="仿宋" w:eastAsia="仿宋" w:hAnsi="仿宋" w:cs="仿宋" w:hint="default"/>
          <w:b/>
          <w:bCs/>
          <w:sz w:val="28"/>
          <w:szCs w:val="28"/>
          <w:lang w:val="en-US"/>
        </w:rPr>
      </w:pP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尊敬的审判长、审判员：</w:t>
      </w: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尊敬的债权人会议主席：</w:t>
      </w: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尊敬的各位债权人：</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煜乔建材（江苏）有限公司（以下简称“煜乔公司”或“债务人”）因不能清偿到期债务，债权人江苏盛达飞建筑材料有限公司向昆山市人民法院申请对煜乔公司破产清算，昆山市人民法院于2022年7月4日作出（2022）苏0583破申75号民事裁定书，裁定受理煜乔公司破产清算一案，并于2022年7月7日作出（2022）苏0583破57号决定书，指定江苏大名大律师事务所担任管理人。</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管理人接受指定后，在法院的指导和监督下，依据《中华人民共和国企业破产法》及有关司法解释的规定，勤勉尽责，忠实履行了管理人的各项职责，经过近两个月的不懈努力，取得了初步工作成果，现将管理人执行职务的情况报告如下，请予以审议。</w:t>
      </w:r>
    </w:p>
    <w:p w:rsidR="00B13E48" w:rsidRDefault="002635C2">
      <w:pPr>
        <w:numPr>
          <w:ilvl w:val="0"/>
          <w:numId w:val="3"/>
        </w:num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债务人的基本情况</w:t>
      </w:r>
    </w:p>
    <w:p w:rsidR="00B13E48" w:rsidRDefault="002635C2">
      <w:pPr>
        <w:numPr>
          <w:ilvl w:val="0"/>
          <w:numId w:val="4"/>
        </w:numPr>
        <w:spacing w:line="360" w:lineRule="auto"/>
        <w:ind w:firstLineChars="200" w:firstLine="562"/>
        <w:outlineLvl w:val="1"/>
        <w:rPr>
          <w:rFonts w:ascii="仿宋" w:eastAsia="仿宋" w:hAnsi="仿宋" w:cs="仿宋" w:hint="default"/>
          <w:b/>
          <w:bCs/>
          <w:sz w:val="28"/>
          <w:szCs w:val="28"/>
          <w:lang w:val="en-US"/>
        </w:rPr>
      </w:pPr>
      <w:r>
        <w:rPr>
          <w:rFonts w:ascii="仿宋" w:eastAsia="仿宋" w:hAnsi="仿宋" w:cs="仿宋"/>
          <w:b/>
          <w:bCs/>
          <w:sz w:val="28"/>
          <w:szCs w:val="28"/>
          <w:lang w:val="en-US"/>
        </w:rPr>
        <w:t>债务人公司概况</w:t>
      </w:r>
    </w:p>
    <w:tbl>
      <w:tblPr>
        <w:tblStyle w:val="aa"/>
        <w:tblW w:w="8539" w:type="dxa"/>
        <w:tblInd w:w="-5" w:type="dxa"/>
        <w:tblLook w:val="04A0"/>
      </w:tblPr>
      <w:tblGrid>
        <w:gridCol w:w="2019"/>
        <w:gridCol w:w="6520"/>
      </w:tblGrid>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企业名称</w:t>
            </w:r>
          </w:p>
        </w:tc>
        <w:tc>
          <w:tcPr>
            <w:tcW w:w="6520" w:type="dxa"/>
            <w:vAlign w:val="center"/>
          </w:tcPr>
          <w:p w:rsidR="00B13E48" w:rsidRDefault="002635C2">
            <w:pPr>
              <w:widowControl/>
              <w:autoSpaceDE w:val="0"/>
              <w:autoSpaceDN w:val="0"/>
              <w:adjustRightInd w:val="0"/>
              <w:rPr>
                <w:rFonts w:ascii="仿宋" w:eastAsia="仿宋" w:hAnsi="仿宋" w:cs="仿宋" w:hint="default"/>
                <w:szCs w:val="28"/>
                <w:lang w:val="en-US"/>
              </w:rPr>
            </w:pPr>
            <w:r>
              <w:rPr>
                <w:rFonts w:ascii="仿宋" w:eastAsia="仿宋" w:hAnsi="仿宋" w:cs="仿宋"/>
                <w:szCs w:val="28"/>
                <w:lang w:val="en-US"/>
              </w:rPr>
              <w:t>煜乔建材（江苏）有限公司</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统一社会信用代码</w:t>
            </w:r>
          </w:p>
        </w:tc>
        <w:tc>
          <w:tcPr>
            <w:tcW w:w="6520" w:type="dxa"/>
            <w:vAlign w:val="center"/>
          </w:tcPr>
          <w:p w:rsidR="00B13E48" w:rsidRDefault="002635C2">
            <w:pPr>
              <w:widowControl/>
              <w:spacing w:line="375" w:lineRule="atLeast"/>
              <w:textAlignment w:val="top"/>
              <w:rPr>
                <w:rFonts w:ascii="仿宋" w:eastAsia="仿宋" w:hAnsi="仿宋" w:cs="仿宋" w:hint="default"/>
                <w:szCs w:val="28"/>
                <w:lang w:val="en-US"/>
              </w:rPr>
            </w:pPr>
            <w:r>
              <w:rPr>
                <w:rFonts w:ascii="仿宋" w:eastAsia="仿宋" w:hAnsi="仿宋" w:cs="仿宋"/>
                <w:szCs w:val="28"/>
                <w:lang w:val="en-US"/>
              </w:rPr>
              <w:t>91320612MA1NX74JXK</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住所</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szCs w:val="28"/>
                <w:lang w:val="en-US"/>
              </w:rPr>
              <w:t>苏州市昆山市玉山镇昆北路765号</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法定代表人</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szCs w:val="28"/>
                <w:lang w:val="en-US"/>
              </w:rPr>
              <w:t>徐贻胜</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注册资本</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szCs w:val="28"/>
                <w:lang w:val="en-US"/>
              </w:rPr>
              <w:t>5018</w:t>
            </w:r>
            <w:r>
              <w:rPr>
                <w:rFonts w:ascii="仿宋" w:eastAsia="仿宋" w:hAnsi="仿宋" w:cs="仿宋" w:hint="default"/>
                <w:szCs w:val="28"/>
                <w:lang w:val="en-US"/>
              </w:rPr>
              <w:t>万元</w:t>
            </w:r>
            <w:r>
              <w:rPr>
                <w:rFonts w:ascii="仿宋" w:eastAsia="仿宋" w:hAnsi="仿宋" w:cs="仿宋"/>
                <w:szCs w:val="28"/>
                <w:lang w:val="en-US"/>
              </w:rPr>
              <w:t>人民币</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企业类型</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szCs w:val="28"/>
                <w:lang w:val="en-US"/>
              </w:rPr>
              <w:t>有限责任公司（自然人投资或控股）</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股东</w:t>
            </w:r>
          </w:p>
        </w:tc>
        <w:tc>
          <w:tcPr>
            <w:tcW w:w="6520" w:type="dxa"/>
          </w:tcPr>
          <w:p w:rsidR="00B13E48" w:rsidRDefault="002635C2">
            <w:pPr>
              <w:widowControl/>
              <w:rPr>
                <w:rFonts w:ascii="仿宋" w:eastAsia="仿宋" w:hAnsi="仿宋" w:cs="仿宋" w:hint="default"/>
                <w:szCs w:val="28"/>
                <w:lang w:val="en-US"/>
              </w:rPr>
            </w:pPr>
            <w:r>
              <w:rPr>
                <w:rFonts w:ascii="仿宋" w:eastAsia="仿宋" w:hAnsi="仿宋" w:cs="仿宋"/>
                <w:szCs w:val="28"/>
                <w:lang w:val="en-US"/>
              </w:rPr>
              <w:t>徐勇、徐贻胜</w:t>
            </w:r>
          </w:p>
        </w:tc>
      </w:tr>
      <w:tr w:rsidR="00B13E48">
        <w:tc>
          <w:tcPr>
            <w:tcW w:w="2019" w:type="dxa"/>
            <w:vAlign w:val="center"/>
          </w:tcPr>
          <w:p w:rsidR="00B13E48" w:rsidRDefault="002635C2">
            <w:pPr>
              <w:widowControl/>
              <w:autoSpaceDE w:val="0"/>
              <w:autoSpaceDN w:val="0"/>
              <w:adjustRightInd w:val="0"/>
              <w:rPr>
                <w:rFonts w:ascii="仿宋" w:eastAsia="仿宋" w:hAnsi="仿宋" w:cs="仿宋" w:hint="default"/>
                <w:sz w:val="32"/>
                <w:szCs w:val="32"/>
                <w:lang w:val="en-US"/>
              </w:rPr>
            </w:pPr>
            <w:r>
              <w:rPr>
                <w:rFonts w:ascii="仿宋" w:eastAsia="仿宋" w:hAnsi="仿宋" w:cs="Songti SC"/>
                <w:b/>
                <w:bCs/>
                <w:sz w:val="22"/>
              </w:rPr>
              <w:t>经营期限</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hint="default"/>
                <w:szCs w:val="28"/>
                <w:lang w:val="en-US"/>
              </w:rPr>
              <w:t>201</w:t>
            </w:r>
            <w:r>
              <w:rPr>
                <w:rFonts w:ascii="仿宋" w:eastAsia="仿宋" w:hAnsi="仿宋" w:cs="仿宋"/>
                <w:szCs w:val="28"/>
                <w:lang w:val="en-US"/>
              </w:rPr>
              <w:t>7年5月4日</w:t>
            </w:r>
            <w:r>
              <w:rPr>
                <w:rFonts w:ascii="仿宋" w:eastAsia="仿宋" w:hAnsi="仿宋" w:cs="仿宋" w:hint="default"/>
                <w:szCs w:val="28"/>
                <w:lang w:val="en-US"/>
              </w:rPr>
              <w:t>至</w:t>
            </w:r>
            <w:r>
              <w:rPr>
                <w:rFonts w:ascii="仿宋" w:eastAsia="仿宋" w:hAnsi="仿宋" w:cs="仿宋"/>
                <w:szCs w:val="28"/>
                <w:lang w:val="en-US"/>
              </w:rPr>
              <w:t>无固定</w:t>
            </w:r>
            <w:r>
              <w:rPr>
                <w:rFonts w:ascii="仿宋" w:eastAsia="仿宋" w:hAnsi="仿宋" w:cs="仿宋" w:hint="default"/>
                <w:szCs w:val="28"/>
                <w:lang w:val="en-US"/>
              </w:rPr>
              <w:t>期限</w:t>
            </w:r>
          </w:p>
        </w:tc>
      </w:tr>
      <w:tr w:rsidR="00B13E48">
        <w:tc>
          <w:tcPr>
            <w:tcW w:w="2019" w:type="dxa"/>
            <w:vAlign w:val="center"/>
          </w:tcPr>
          <w:p w:rsidR="00B13E48" w:rsidRDefault="002635C2">
            <w:pPr>
              <w:widowControl/>
              <w:autoSpaceDE w:val="0"/>
              <w:autoSpaceDN w:val="0"/>
              <w:adjustRightInd w:val="0"/>
              <w:rPr>
                <w:rFonts w:ascii="仿宋" w:eastAsia="仿宋" w:hAnsi="仿宋" w:cs="Songti SC" w:hint="default"/>
                <w:b/>
                <w:bCs/>
                <w:sz w:val="22"/>
              </w:rPr>
            </w:pPr>
            <w:r>
              <w:rPr>
                <w:rFonts w:ascii="仿宋" w:eastAsia="仿宋" w:hAnsi="仿宋" w:cs="Songti SC" w:hint="default"/>
                <w:b/>
                <w:bCs/>
                <w:sz w:val="22"/>
              </w:rPr>
              <w:t>成立日期</w:t>
            </w:r>
          </w:p>
        </w:tc>
        <w:tc>
          <w:tcPr>
            <w:tcW w:w="6520" w:type="dxa"/>
          </w:tcPr>
          <w:p w:rsidR="00B13E48" w:rsidRDefault="002635C2">
            <w:pPr>
              <w:spacing w:line="360" w:lineRule="auto"/>
              <w:rPr>
                <w:rFonts w:ascii="仿宋" w:eastAsia="仿宋" w:hAnsi="仿宋" w:cs="仿宋" w:hint="default"/>
                <w:szCs w:val="28"/>
                <w:lang w:val="en-US"/>
              </w:rPr>
            </w:pPr>
            <w:r>
              <w:rPr>
                <w:rFonts w:ascii="仿宋" w:eastAsia="仿宋" w:hAnsi="仿宋" w:cs="仿宋" w:hint="default"/>
                <w:szCs w:val="28"/>
                <w:lang w:val="en-US"/>
              </w:rPr>
              <w:t>201</w:t>
            </w:r>
            <w:r>
              <w:rPr>
                <w:rFonts w:ascii="仿宋" w:eastAsia="仿宋" w:hAnsi="仿宋" w:cs="仿宋"/>
                <w:szCs w:val="28"/>
                <w:lang w:val="en-US"/>
              </w:rPr>
              <w:t>7年5月4日</w:t>
            </w:r>
          </w:p>
        </w:tc>
      </w:tr>
      <w:tr w:rsidR="00B13E48">
        <w:tc>
          <w:tcPr>
            <w:tcW w:w="2019" w:type="dxa"/>
            <w:vAlign w:val="center"/>
          </w:tcPr>
          <w:p w:rsidR="00B13E48" w:rsidRDefault="002635C2">
            <w:pPr>
              <w:widowControl/>
              <w:autoSpaceDE w:val="0"/>
              <w:autoSpaceDN w:val="0"/>
              <w:adjustRightInd w:val="0"/>
              <w:rPr>
                <w:rFonts w:ascii="仿宋" w:eastAsia="仿宋" w:hAnsi="仿宋" w:cs="Songti SC" w:hint="default"/>
                <w:b/>
                <w:bCs/>
                <w:sz w:val="22"/>
              </w:rPr>
            </w:pPr>
            <w:r>
              <w:rPr>
                <w:rFonts w:ascii="仿宋" w:eastAsia="仿宋" w:hAnsi="仿宋" w:cs="Songti SC" w:hint="default"/>
                <w:b/>
                <w:bCs/>
                <w:sz w:val="22"/>
              </w:rPr>
              <w:lastRenderedPageBreak/>
              <w:t>经营范围</w:t>
            </w:r>
          </w:p>
        </w:tc>
        <w:tc>
          <w:tcPr>
            <w:tcW w:w="6520" w:type="dxa"/>
          </w:tcPr>
          <w:p w:rsidR="00B13E48" w:rsidRDefault="002635C2">
            <w:pPr>
              <w:widowControl/>
              <w:spacing w:line="375" w:lineRule="atLeast"/>
              <w:textAlignment w:val="top"/>
              <w:rPr>
                <w:rFonts w:ascii="仿宋" w:eastAsia="仿宋" w:hAnsi="仿宋" w:cs="仿宋" w:hint="default"/>
                <w:szCs w:val="28"/>
                <w:lang w:val="en-US"/>
              </w:rPr>
            </w:pPr>
            <w:r>
              <w:rPr>
                <w:rFonts w:ascii="仿宋" w:eastAsia="仿宋" w:hAnsi="仿宋" w:cs="仿宋"/>
                <w:szCs w:val="28"/>
                <w:lang w:val="en-US"/>
              </w:rPr>
              <w:t>建材批发、零售；粉煤灰、混凝土、装潢材料（除油漆）销售；自营和代理上述商品的进出口业务；普通货物道路运输（含罐式运输）；内河货物运输。（依法须经批准的项目，经相关部门批准后方可开展经营活动）</w:t>
            </w:r>
          </w:p>
        </w:tc>
      </w:tr>
    </w:tbl>
    <w:p w:rsidR="00B13E48" w:rsidRDefault="002635C2">
      <w:pPr>
        <w:spacing w:line="360" w:lineRule="auto"/>
        <w:ind w:leftChars="234" w:left="562" w:firstLineChars="50" w:firstLine="140"/>
        <w:outlineLvl w:val="1"/>
        <w:rPr>
          <w:rFonts w:ascii="仿宋" w:eastAsia="仿宋" w:hAnsi="仿宋" w:cs="仿宋" w:hint="default"/>
          <w:b/>
          <w:bCs/>
          <w:sz w:val="28"/>
          <w:szCs w:val="28"/>
          <w:lang w:val="en-US"/>
        </w:rPr>
      </w:pPr>
      <w:r>
        <w:rPr>
          <w:rFonts w:ascii="仿宋" w:eastAsia="仿宋" w:hAnsi="仿宋" w:cs="仿宋"/>
          <w:sz w:val="28"/>
          <w:szCs w:val="28"/>
          <w:lang w:val="en-US"/>
        </w:rPr>
        <w:t>经查询，</w:t>
      </w:r>
      <w:r>
        <w:rPr>
          <w:rFonts w:ascii="仿宋" w:eastAsia="仿宋" w:hAnsi="仿宋" w:cs="仿宋" w:hint="default"/>
          <w:sz w:val="28"/>
          <w:szCs w:val="28"/>
          <w:lang w:val="en-US"/>
        </w:rPr>
        <w:t>债务人目前不存在对外投资</w:t>
      </w:r>
      <w:r>
        <w:rPr>
          <w:rFonts w:ascii="仿宋" w:eastAsia="仿宋" w:hAnsi="仿宋" w:cs="仿宋"/>
          <w:sz w:val="28"/>
          <w:szCs w:val="28"/>
          <w:lang w:val="en-US"/>
        </w:rPr>
        <w:t>。</w:t>
      </w:r>
    </w:p>
    <w:p w:rsidR="00B13E48" w:rsidRDefault="002635C2">
      <w:pPr>
        <w:numPr>
          <w:ilvl w:val="0"/>
          <w:numId w:val="4"/>
        </w:numPr>
        <w:spacing w:line="360" w:lineRule="auto"/>
        <w:ind w:firstLineChars="200" w:firstLine="562"/>
        <w:outlineLvl w:val="1"/>
        <w:rPr>
          <w:rFonts w:ascii="仿宋" w:eastAsia="仿宋" w:hAnsi="仿宋" w:cs="仿宋" w:hint="default"/>
          <w:b/>
          <w:bCs/>
          <w:sz w:val="28"/>
          <w:szCs w:val="32"/>
          <w:lang w:val="en-US"/>
        </w:rPr>
      </w:pPr>
      <w:r>
        <w:rPr>
          <w:rFonts w:ascii="仿宋" w:eastAsia="仿宋" w:hAnsi="仿宋" w:cs="仿宋"/>
          <w:b/>
          <w:bCs/>
          <w:sz w:val="28"/>
          <w:szCs w:val="32"/>
          <w:lang w:val="en-US"/>
        </w:rPr>
        <w:t>债务人历史沿革</w:t>
      </w:r>
    </w:p>
    <w:p w:rsidR="00B13E48" w:rsidRDefault="002635C2" w:rsidP="00B13E48">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煜乔公司曾用名为</w:t>
      </w:r>
      <w:ins w:id="0" w:author="seanliu" w:date="2022-09-13T09:42:00Z">
        <w:r>
          <w:rPr>
            <w:rFonts w:ascii="仿宋" w:eastAsia="仿宋" w:hAnsi="仿宋" w:cs="仿宋"/>
            <w:sz w:val="28"/>
            <w:szCs w:val="28"/>
            <w:lang w:val="en-US"/>
          </w:rPr>
          <w:t>南通</w:t>
        </w:r>
      </w:ins>
      <w:r>
        <w:rPr>
          <w:rFonts w:ascii="仿宋" w:eastAsia="仿宋" w:hAnsi="仿宋" w:cs="仿宋"/>
          <w:sz w:val="28"/>
          <w:szCs w:val="28"/>
          <w:lang w:val="en-US"/>
        </w:rPr>
        <w:t>煜乔建材有限公司，原经南通市通州区市场监督管理局批准于2017年5月4日设立的有限责任公司，注册号320683000511745。公司发起人徐勇，设立时的注册资本789万元人民币，徐勇占出资比例100%，出资时间2037年5月1日。登记地南通高新技术产业开发区金通大道1188号。经营期限长期。煜乔公司经营范围：建材批发、零售；粉煤灰、混凝土、装潢材料（除油漆）销售；道路普通货物运输。2017年5月3日第一次股东会决议通过煜乔公司章程、决定任命徐勇担任公司的执行董事；决定任命韩莉担任公司的监事。经营场所设在南通高新技术产业开发区金通大道1188号，为煜乔公司向戴卫星承租的场地。</w:t>
      </w:r>
    </w:p>
    <w:p w:rsidR="00B13E48" w:rsidRDefault="002635C2" w:rsidP="00B13E48">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2018年5月22日，煜乔公司召开第二次股东会决议通过煜乔公司名称变更为煜乔建材（江苏）有限公司；注册资本由789万人民币增加至5009万人民币，出资时间2038年6月30日前，由股东徐勇一人出资；变更公司经营范围：建材批发、零售；粉煤灰、混凝土、装潢材料（除油漆）销售；自营和代理上述商品的进出口业务；普通货物道路运输（含罐式运输）；内河货物运输；重新制定公司新章程。</w:t>
      </w:r>
    </w:p>
    <w:p w:rsidR="00B13E48" w:rsidRDefault="002635C2" w:rsidP="00B13E48">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2019年6月3日，煜乔公司召开第三次股东会决议变更公司住所地为昆山市玉山镇昆北路765号；通过公司新的章程。2019年6</w:t>
      </w:r>
      <w:r>
        <w:rPr>
          <w:rFonts w:ascii="仿宋" w:eastAsia="仿宋" w:hAnsi="仿宋" w:cs="仿宋"/>
          <w:sz w:val="28"/>
          <w:szCs w:val="28"/>
          <w:lang w:val="en-US"/>
        </w:rPr>
        <w:lastRenderedPageBreak/>
        <w:t>月28日迁入昆山市。</w:t>
      </w:r>
    </w:p>
    <w:p w:rsidR="00B13E48" w:rsidRDefault="002635C2" w:rsidP="00B13E48">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2019年7月28日，煜乔公司召开第四次股东会决议增加徐贻胜为公司新股东；增加公司注册资本9万元，2038年6月30日前缴足，新增股东徐贻胜认缴出资9万元，变更后的公司的注册资本为5018万元；免去原组织机构人员职务，选举徐贻胜为公司执行董事，选举徐勇诶公司监事；同意并通过公司新章程。</w:t>
      </w:r>
    </w:p>
    <w:p w:rsidR="00B13E48" w:rsidRDefault="002635C2">
      <w:pPr>
        <w:numPr>
          <w:ilvl w:val="0"/>
          <w:numId w:val="4"/>
        </w:numPr>
        <w:spacing w:line="360" w:lineRule="auto"/>
        <w:ind w:firstLineChars="200" w:firstLine="562"/>
        <w:outlineLvl w:val="1"/>
        <w:rPr>
          <w:rFonts w:ascii="仿宋" w:eastAsia="仿宋" w:hAnsi="仿宋" w:cs="仿宋" w:hint="default"/>
          <w:b/>
          <w:bCs/>
          <w:sz w:val="28"/>
          <w:szCs w:val="28"/>
          <w:lang w:val="en-US"/>
        </w:rPr>
      </w:pPr>
      <w:r>
        <w:rPr>
          <w:rFonts w:ascii="仿宋" w:eastAsia="仿宋" w:hAnsi="仿宋" w:cs="仿宋"/>
          <w:b/>
          <w:bCs/>
          <w:sz w:val="28"/>
          <w:szCs w:val="28"/>
          <w:lang w:val="en-US"/>
        </w:rPr>
        <w:t>债务人经营状况</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经管理人调查，债务人原住所地昆山市玉山镇昆北路765号已由其他承租人承租经营；且债务人现下落不明，停止经营。</w:t>
      </w:r>
    </w:p>
    <w:p w:rsidR="00B13E48" w:rsidRDefault="002635C2">
      <w:p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二、管理人执行职务的具体情况</w:t>
      </w:r>
    </w:p>
    <w:p w:rsidR="00B13E48" w:rsidRDefault="002635C2">
      <w:pPr>
        <w:spacing w:line="360" w:lineRule="auto"/>
        <w:ind w:firstLineChars="200" w:firstLine="562"/>
        <w:jc w:val="both"/>
        <w:outlineLvl w:val="1"/>
        <w:rPr>
          <w:rFonts w:ascii="仿宋" w:eastAsia="仿宋" w:hAnsi="仿宋" w:cs="仿宋" w:hint="default"/>
          <w:b/>
          <w:bCs/>
          <w:sz w:val="28"/>
          <w:szCs w:val="28"/>
          <w:lang w:val="en-US"/>
        </w:rPr>
      </w:pPr>
      <w:r>
        <w:rPr>
          <w:rFonts w:ascii="仿宋" w:eastAsia="仿宋" w:hAnsi="仿宋" w:cs="仿宋"/>
          <w:b/>
          <w:bCs/>
          <w:sz w:val="28"/>
          <w:szCs w:val="28"/>
          <w:lang w:val="en-US"/>
        </w:rPr>
        <w:t>(一）准备工作</w:t>
      </w:r>
    </w:p>
    <w:p w:rsidR="00B13E48" w:rsidRDefault="002635C2">
      <w:pPr>
        <w:spacing w:line="360" w:lineRule="auto"/>
        <w:ind w:firstLineChars="200" w:firstLine="560"/>
        <w:jc w:val="both"/>
        <w:outlineLvl w:val="2"/>
        <w:rPr>
          <w:rFonts w:ascii="仿宋" w:eastAsia="仿宋" w:hAnsi="仿宋" w:cs="仿宋" w:hint="default"/>
          <w:sz w:val="28"/>
          <w:szCs w:val="28"/>
          <w:lang w:val="en-US"/>
        </w:rPr>
      </w:pPr>
      <w:r>
        <w:rPr>
          <w:rFonts w:ascii="仿宋" w:eastAsia="仿宋" w:hAnsi="仿宋" w:cs="仿宋"/>
          <w:sz w:val="28"/>
          <w:szCs w:val="28"/>
          <w:lang w:val="en-US"/>
        </w:rPr>
        <w:t>1.组建管理人团队</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2022年7月4日，昆山市人民法院作出（2022）苏0583破75号决定书，指定江苏大名大律师事务所担任煜乔公司破产管理人，管理人根据煜乔公司的实际情况，于当日组建了“煜乔建材（江苏）有限公司管理人团队”，并根据工作需要将团队工作人员分成四组，即“综合事务部”、“权利审核部”、“财产管理（调查）部”及“诉讼部”，明确了每名工作人员的职责，由刘学松律师任总负责人。</w:t>
      </w:r>
    </w:p>
    <w:p w:rsidR="00B13E48" w:rsidRDefault="002635C2">
      <w:pPr>
        <w:spacing w:line="360" w:lineRule="auto"/>
        <w:ind w:firstLineChars="200" w:firstLine="560"/>
        <w:jc w:val="both"/>
        <w:outlineLvl w:val="2"/>
        <w:rPr>
          <w:rFonts w:ascii="仿宋" w:eastAsia="仿宋" w:hAnsi="仿宋" w:cs="仿宋" w:hint="default"/>
          <w:sz w:val="28"/>
          <w:szCs w:val="28"/>
          <w:lang w:val="en-US"/>
        </w:rPr>
      </w:pPr>
      <w:r>
        <w:rPr>
          <w:rFonts w:ascii="仿宋" w:eastAsia="仿宋" w:hAnsi="仿宋" w:cs="仿宋"/>
          <w:sz w:val="28"/>
          <w:szCs w:val="28"/>
          <w:lang w:val="en-US"/>
        </w:rPr>
        <w:t>2.建立健全内部规章制度</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为使管理人各项工作有序开展，管理人根据初步了解的债务人企业情况，拟定工作规划；结合债务人企业的实际情况，分析本案的特性，制定了管理人团队工作的各项规章制度，具体为《管理人工作规</w:t>
      </w:r>
      <w:r>
        <w:rPr>
          <w:rFonts w:ascii="仿宋" w:eastAsia="仿宋" w:hAnsi="仿宋" w:cs="仿宋"/>
          <w:sz w:val="28"/>
          <w:szCs w:val="28"/>
          <w:lang w:val="en-US"/>
        </w:rPr>
        <w:lastRenderedPageBreak/>
        <w:t>程》《办公会议议事规则》《财务收支管理办法》《印章日常管理和使用办法》《发文存档管理办法》《工作保密制度》《安全保卫责任制管理规定》《处理突发重大事件的应急预案》《清算期间企业财产管理规定》《留守人员人事薪酬管理规定》和《对外签订合同管理办法》，并报法院备案，确保管理人工作规范高效推进。</w:t>
      </w:r>
    </w:p>
    <w:p w:rsidR="00B13E48" w:rsidRDefault="002635C2">
      <w:pPr>
        <w:spacing w:line="360" w:lineRule="auto"/>
        <w:ind w:firstLineChars="200" w:firstLine="560"/>
        <w:jc w:val="both"/>
        <w:outlineLvl w:val="2"/>
        <w:rPr>
          <w:rFonts w:ascii="仿宋" w:eastAsia="仿宋" w:hAnsi="仿宋" w:cs="仿宋" w:hint="default"/>
          <w:sz w:val="28"/>
          <w:szCs w:val="28"/>
          <w:lang w:val="en-US"/>
        </w:rPr>
      </w:pPr>
      <w:r>
        <w:rPr>
          <w:rFonts w:ascii="仿宋" w:eastAsia="仿宋" w:hAnsi="仿宋" w:cs="仿宋"/>
          <w:sz w:val="28"/>
          <w:szCs w:val="28"/>
          <w:lang w:val="en-US"/>
        </w:rPr>
        <w:t>3.刻制管理人印章、开立管理人账户</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在收到人民法院的裁定书、指定管理人的决定书后，管理人按照破产法的有关规定于2022年7月8日刻制了两枚管理人印章：“煜乔建材（江苏）有限公司管理人”和“煜乔建材（江苏）有限公司管理人财务专用章”。</w:t>
      </w:r>
    </w:p>
    <w:p w:rsidR="00B13E48" w:rsidRDefault="002635C2">
      <w:pPr>
        <w:spacing w:line="360" w:lineRule="auto"/>
        <w:ind w:firstLineChars="200" w:firstLine="560"/>
        <w:rPr>
          <w:rFonts w:ascii="仿宋" w:eastAsia="仿宋" w:hAnsi="仿宋" w:cs="仿宋" w:hint="default"/>
          <w:color w:val="auto"/>
          <w:sz w:val="28"/>
          <w:szCs w:val="28"/>
          <w:lang w:val="en-US"/>
        </w:rPr>
      </w:pPr>
      <w:r>
        <w:rPr>
          <w:rFonts w:ascii="仿宋" w:eastAsia="仿宋" w:hAnsi="仿宋" w:cs="仿宋"/>
          <w:sz w:val="28"/>
          <w:szCs w:val="28"/>
          <w:lang w:val="en-US"/>
        </w:rPr>
        <w:t>鉴于债务人目前无财产，管理人暂未开立管理人银行账户。</w:t>
      </w:r>
    </w:p>
    <w:p w:rsidR="00B13E48" w:rsidRDefault="002635C2">
      <w:pPr>
        <w:spacing w:line="360" w:lineRule="auto"/>
        <w:ind w:firstLineChars="200" w:firstLine="562"/>
        <w:outlineLvl w:val="1"/>
        <w:rPr>
          <w:rFonts w:ascii="仿宋" w:eastAsia="仿宋" w:hAnsi="仿宋" w:cs="仿宋" w:hint="default"/>
          <w:b/>
          <w:bCs/>
          <w:sz w:val="28"/>
          <w:szCs w:val="28"/>
          <w:lang w:val="en-US"/>
        </w:rPr>
      </w:pPr>
      <w:r>
        <w:rPr>
          <w:rFonts w:ascii="仿宋" w:eastAsia="仿宋" w:hAnsi="仿宋" w:cs="仿宋"/>
          <w:b/>
          <w:bCs/>
          <w:sz w:val="28"/>
          <w:szCs w:val="28"/>
          <w:lang w:val="en-US"/>
        </w:rPr>
        <w:t>(二）接管工作</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管理人在领取相关法律文书后及时协助昆山市人民法院在煜乔公司住所地昆山市玉山镇昆北路765号张贴了本案受理裁定、指定管理人决定书、债权申报公告等材料。</w:t>
      </w:r>
    </w:p>
    <w:p w:rsidR="00B13E48" w:rsidRDefault="002635C2">
      <w:pPr>
        <w:spacing w:line="360" w:lineRule="auto"/>
        <w:ind w:firstLineChars="200" w:firstLine="560"/>
        <w:jc w:val="both"/>
        <w:rPr>
          <w:rFonts w:ascii="仿宋" w:eastAsia="仿宋" w:hAnsi="仿宋" w:cs="仿宋" w:hint="default"/>
          <w:color w:val="auto"/>
          <w:sz w:val="28"/>
          <w:szCs w:val="28"/>
          <w:lang w:val="en-US"/>
        </w:rPr>
      </w:pPr>
      <w:r>
        <w:rPr>
          <w:rFonts w:ascii="仿宋" w:eastAsia="仿宋" w:hAnsi="仿宋" w:cs="仿宋"/>
          <w:color w:val="auto"/>
          <w:sz w:val="28"/>
          <w:szCs w:val="28"/>
          <w:lang w:val="en-US"/>
        </w:rPr>
        <w:t>为了督促债务人交接，管理人于2022年7月18日分别以（2022）煜乔破管函字第001号、（2022）煜乔破管函字第002号、（2022）煜乔破管函字第003号及（2022）煜乔破管函字第004号致函债务人及其法定代表人、股东、财务管理人员及其他经营人员，告知其交接义务及相应法律后果。</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截止目前，债务人及其股东、高级管理人员等人均未向管理人移交任何印章、证照、会计账簿、经营文件等资料。</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lastRenderedPageBreak/>
        <w:t>为了避免清算期间印章、证照失控侵害债务人权益，管理人于2022年7月22日在环球时报办理了挂失手续。</w:t>
      </w:r>
    </w:p>
    <w:p w:rsidR="00B13E48" w:rsidRDefault="002635C2">
      <w:pPr>
        <w:numPr>
          <w:ilvl w:val="0"/>
          <w:numId w:val="5"/>
        </w:numPr>
        <w:spacing w:line="360" w:lineRule="auto"/>
        <w:ind w:firstLineChars="200" w:firstLine="562"/>
        <w:outlineLvl w:val="1"/>
        <w:rPr>
          <w:rFonts w:ascii="仿宋" w:eastAsia="仿宋" w:hAnsi="仿宋" w:cs="仿宋" w:hint="default"/>
          <w:b/>
          <w:bCs/>
          <w:sz w:val="28"/>
          <w:szCs w:val="28"/>
          <w:lang w:val="en-US"/>
        </w:rPr>
      </w:pPr>
      <w:r>
        <w:rPr>
          <w:rFonts w:ascii="仿宋" w:eastAsia="仿宋" w:hAnsi="仿宋" w:cs="仿宋"/>
          <w:b/>
          <w:bCs/>
          <w:sz w:val="28"/>
          <w:szCs w:val="28"/>
          <w:lang w:val="en-US"/>
        </w:rPr>
        <w:t>调查工作</w:t>
      </w:r>
    </w:p>
    <w:p w:rsidR="00B13E48" w:rsidRDefault="002635C2">
      <w:pPr>
        <w:spacing w:line="360" w:lineRule="auto"/>
        <w:ind w:left="562"/>
        <w:outlineLvl w:val="2"/>
        <w:rPr>
          <w:rFonts w:ascii="仿宋" w:eastAsia="仿宋" w:hAnsi="仿宋" w:cs="仿宋" w:hint="default"/>
          <w:b/>
          <w:bCs/>
          <w:sz w:val="28"/>
          <w:szCs w:val="28"/>
          <w:lang w:val="en-US"/>
        </w:rPr>
      </w:pPr>
      <w:r>
        <w:rPr>
          <w:rFonts w:ascii="仿宋" w:eastAsia="仿宋" w:hAnsi="仿宋" w:cs="仿宋"/>
          <w:b/>
          <w:bCs/>
          <w:sz w:val="28"/>
          <w:szCs w:val="28"/>
          <w:lang w:val="en-US"/>
        </w:rPr>
        <w:t>1.银行存款的查证情况</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rPr>
        <w:t>经管理人查询，债务人名下银行账户</w:t>
      </w:r>
      <w:r>
        <w:rPr>
          <w:rFonts w:ascii="仿宋" w:eastAsia="仿宋" w:hAnsi="仿宋" w:cs="仿宋"/>
          <w:sz w:val="28"/>
          <w:szCs w:val="28"/>
          <w:lang w:val="en-US"/>
        </w:rPr>
        <w:t>仅有一个基本存款账号，开户行江苏南通农村商业银行股份有限公司金霞路支行，账号3206240541010000026163，余额为0元，该账户已于2019年11月21日销户。</w:t>
      </w:r>
    </w:p>
    <w:p w:rsidR="00B13E48" w:rsidRDefault="002635C2">
      <w:pPr>
        <w:spacing w:line="360" w:lineRule="auto"/>
        <w:ind w:firstLineChars="200" w:firstLine="562"/>
        <w:outlineLvl w:val="2"/>
        <w:rPr>
          <w:rFonts w:ascii="仿宋" w:eastAsia="仿宋" w:hAnsi="仿宋" w:cs="仿宋" w:hint="default"/>
          <w:b/>
          <w:bCs/>
          <w:sz w:val="28"/>
          <w:szCs w:val="28"/>
          <w:lang w:val="en-US"/>
        </w:rPr>
      </w:pPr>
      <w:r>
        <w:rPr>
          <w:rFonts w:ascii="仿宋" w:eastAsia="仿宋" w:hAnsi="仿宋" w:cs="仿宋"/>
          <w:b/>
          <w:bCs/>
          <w:sz w:val="28"/>
          <w:szCs w:val="28"/>
          <w:lang w:val="en-US"/>
        </w:rPr>
        <w:t>2.不动产的查证情况</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经管理人向昆山市不动产登记中心查询，债务人名下无不动产登记。</w:t>
      </w:r>
    </w:p>
    <w:p w:rsidR="00B13E48" w:rsidRDefault="002635C2">
      <w:pPr>
        <w:spacing w:line="360" w:lineRule="auto"/>
        <w:ind w:firstLineChars="200" w:firstLine="562"/>
        <w:jc w:val="both"/>
        <w:outlineLvl w:val="2"/>
        <w:rPr>
          <w:rFonts w:ascii="仿宋" w:eastAsia="仿宋" w:hAnsi="仿宋" w:cs="仿宋" w:hint="default"/>
          <w:b/>
          <w:bCs/>
          <w:sz w:val="28"/>
          <w:szCs w:val="28"/>
          <w:lang w:val="en-US"/>
        </w:rPr>
      </w:pPr>
      <w:r>
        <w:rPr>
          <w:rFonts w:ascii="仿宋" w:eastAsia="仿宋" w:hAnsi="仿宋" w:cs="仿宋"/>
          <w:b/>
          <w:bCs/>
          <w:sz w:val="28"/>
          <w:szCs w:val="28"/>
          <w:lang w:val="en-US"/>
        </w:rPr>
        <w:t>3.车辆的查证情况</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经管理人向昆山市公安局交通警察支队车辆管理所查询，煜乔公司名下无车辆登记。</w:t>
      </w:r>
    </w:p>
    <w:p w:rsidR="00B13E48" w:rsidRDefault="002635C2">
      <w:pPr>
        <w:spacing w:line="360" w:lineRule="auto"/>
        <w:ind w:firstLineChars="200" w:firstLine="562"/>
        <w:jc w:val="both"/>
        <w:outlineLvl w:val="2"/>
        <w:rPr>
          <w:rFonts w:ascii="仿宋" w:eastAsia="仿宋" w:hAnsi="仿宋" w:cs="仿宋" w:hint="default"/>
          <w:b/>
          <w:bCs/>
          <w:sz w:val="28"/>
          <w:szCs w:val="28"/>
          <w:lang w:val="en-US"/>
        </w:rPr>
      </w:pPr>
      <w:r>
        <w:rPr>
          <w:rFonts w:ascii="仿宋" w:eastAsia="仿宋" w:hAnsi="仿宋" w:cs="仿宋"/>
          <w:b/>
          <w:bCs/>
          <w:sz w:val="28"/>
          <w:szCs w:val="28"/>
          <w:lang w:val="en-US"/>
        </w:rPr>
        <w:t>4.机器设备、办公用品等的查证情况</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鉴于管理人接管债务人时，债务人已下落不明，管理人至今未接管到任何机器设备、办公用品、存货等实物资产。</w:t>
      </w:r>
    </w:p>
    <w:p w:rsidR="00B13E48" w:rsidRDefault="002635C2">
      <w:pPr>
        <w:spacing w:line="360" w:lineRule="auto"/>
        <w:ind w:firstLineChars="200" w:firstLine="562"/>
        <w:jc w:val="both"/>
        <w:outlineLvl w:val="2"/>
        <w:rPr>
          <w:rFonts w:ascii="仿宋" w:eastAsia="仿宋" w:hAnsi="仿宋" w:cs="仿宋" w:hint="default"/>
          <w:b/>
          <w:bCs/>
          <w:sz w:val="28"/>
          <w:szCs w:val="28"/>
          <w:lang w:val="en-US"/>
        </w:rPr>
      </w:pPr>
      <w:r>
        <w:rPr>
          <w:rFonts w:ascii="仿宋" w:eastAsia="仿宋" w:hAnsi="仿宋" w:cs="仿宋"/>
          <w:b/>
          <w:bCs/>
          <w:sz w:val="28"/>
          <w:szCs w:val="28"/>
          <w:lang w:val="en-US"/>
        </w:rPr>
        <w:t>5.知识产权的查证情况</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管理人通过国家专利局、版权局和商标局网站查询，债务人名下无专利权、著作权及商标权登记。</w:t>
      </w:r>
    </w:p>
    <w:p w:rsidR="00B13E48" w:rsidRDefault="002635C2">
      <w:pPr>
        <w:spacing w:line="360" w:lineRule="auto"/>
        <w:ind w:firstLineChars="200" w:firstLine="562"/>
        <w:jc w:val="both"/>
        <w:outlineLvl w:val="2"/>
        <w:rPr>
          <w:rFonts w:ascii="仿宋" w:eastAsia="仿宋" w:hAnsi="仿宋" w:cs="仿宋" w:hint="default"/>
          <w:b/>
          <w:bCs/>
          <w:sz w:val="28"/>
          <w:szCs w:val="28"/>
          <w:lang w:val="en-US"/>
        </w:rPr>
      </w:pPr>
      <w:r>
        <w:rPr>
          <w:rFonts w:ascii="仿宋" w:eastAsia="仿宋" w:hAnsi="仿宋" w:cs="仿宋"/>
          <w:b/>
          <w:bCs/>
          <w:sz w:val="28"/>
          <w:szCs w:val="28"/>
          <w:lang w:val="en-US"/>
        </w:rPr>
        <w:t>6.出资、对外投资情况</w:t>
      </w:r>
    </w:p>
    <w:p w:rsidR="00B13E48" w:rsidRDefault="002635C2">
      <w:pPr>
        <w:spacing w:line="360" w:lineRule="auto"/>
        <w:ind w:firstLineChars="200" w:firstLine="560"/>
        <w:jc w:val="both"/>
        <w:outlineLvl w:val="2"/>
        <w:rPr>
          <w:rFonts w:ascii="仿宋" w:eastAsia="仿宋" w:hAnsi="仿宋" w:cs="仿宋" w:hint="default"/>
          <w:sz w:val="28"/>
          <w:szCs w:val="28"/>
          <w:lang w:val="en-US"/>
        </w:rPr>
      </w:pPr>
      <w:r>
        <w:rPr>
          <w:rFonts w:ascii="仿宋" w:eastAsia="仿宋" w:hAnsi="仿宋" w:cs="仿宋"/>
          <w:sz w:val="28"/>
          <w:szCs w:val="28"/>
          <w:lang w:val="en-US"/>
        </w:rPr>
        <w:t>经查，未发现债务人存在对外出资、投资。</w:t>
      </w:r>
    </w:p>
    <w:p w:rsidR="00B13E48" w:rsidRDefault="002635C2">
      <w:pPr>
        <w:numPr>
          <w:ilvl w:val="0"/>
          <w:numId w:val="5"/>
        </w:numPr>
        <w:spacing w:line="360" w:lineRule="auto"/>
        <w:ind w:firstLineChars="200" w:firstLine="562"/>
        <w:outlineLvl w:val="1"/>
        <w:rPr>
          <w:rFonts w:ascii="仿宋" w:eastAsia="仿宋" w:hAnsi="仿宋" w:cs="仿宋" w:hint="default"/>
          <w:b/>
          <w:bCs/>
          <w:sz w:val="28"/>
          <w:szCs w:val="28"/>
          <w:lang w:val="en-US"/>
        </w:rPr>
      </w:pPr>
      <w:r>
        <w:rPr>
          <w:rFonts w:ascii="仿宋" w:eastAsia="仿宋" w:hAnsi="仿宋" w:cs="仿宋"/>
          <w:b/>
          <w:bCs/>
          <w:sz w:val="28"/>
          <w:szCs w:val="28"/>
          <w:lang w:val="en-US"/>
        </w:rPr>
        <w:lastRenderedPageBreak/>
        <w:t>未结诉讼与资产清收情况</w:t>
      </w:r>
    </w:p>
    <w:p w:rsidR="00B13E48" w:rsidRDefault="002635C2">
      <w:pPr>
        <w:spacing w:line="360" w:lineRule="auto"/>
        <w:ind w:left="562"/>
        <w:outlineLvl w:val="2"/>
        <w:rPr>
          <w:rFonts w:ascii="仿宋" w:eastAsia="仿宋" w:hAnsi="仿宋" w:cs="仿宋" w:hint="default"/>
          <w:b/>
          <w:bCs/>
          <w:sz w:val="28"/>
          <w:szCs w:val="28"/>
          <w:lang w:val="en-US"/>
        </w:rPr>
      </w:pPr>
      <w:r>
        <w:rPr>
          <w:rFonts w:ascii="仿宋" w:eastAsia="仿宋" w:hAnsi="仿宋" w:cs="仿宋"/>
          <w:b/>
          <w:bCs/>
          <w:sz w:val="28"/>
          <w:szCs w:val="28"/>
          <w:lang w:val="en-US"/>
        </w:rPr>
        <w:t>1.债务人未结诉讼情况</w:t>
      </w:r>
    </w:p>
    <w:p w:rsidR="00B13E48" w:rsidRDefault="002635C2">
      <w:pPr>
        <w:spacing w:line="360" w:lineRule="auto"/>
        <w:ind w:firstLineChars="200" w:firstLine="560"/>
        <w:outlineLvl w:val="2"/>
        <w:rPr>
          <w:rFonts w:ascii="仿宋" w:eastAsia="仿宋" w:hAnsi="仿宋" w:cs="仿宋" w:hint="default"/>
          <w:sz w:val="28"/>
          <w:szCs w:val="28"/>
          <w:lang w:val="en-US"/>
        </w:rPr>
      </w:pPr>
      <w:r>
        <w:rPr>
          <w:rFonts w:ascii="仿宋" w:eastAsia="仿宋" w:hAnsi="仿宋" w:cs="仿宋"/>
          <w:sz w:val="28"/>
          <w:szCs w:val="28"/>
          <w:lang w:val="en-US"/>
        </w:rPr>
        <w:t xml:space="preserve">根据管理人查询，暂未发现债务人存在未结诉讼。    </w:t>
      </w:r>
    </w:p>
    <w:p w:rsidR="00B13E48" w:rsidRDefault="002635C2">
      <w:pPr>
        <w:spacing w:line="360" w:lineRule="auto"/>
        <w:ind w:firstLineChars="200" w:firstLine="562"/>
        <w:outlineLvl w:val="2"/>
        <w:rPr>
          <w:rFonts w:ascii="仿宋" w:eastAsia="仿宋" w:hAnsi="仿宋" w:cs="仿宋" w:hint="default"/>
          <w:b/>
          <w:bCs/>
          <w:sz w:val="28"/>
          <w:szCs w:val="28"/>
          <w:lang w:val="en-US"/>
        </w:rPr>
      </w:pPr>
      <w:r>
        <w:rPr>
          <w:rFonts w:ascii="仿宋" w:eastAsia="仿宋" w:hAnsi="仿宋" w:cs="仿宋"/>
          <w:b/>
          <w:bCs/>
          <w:sz w:val="28"/>
          <w:szCs w:val="28"/>
          <w:lang w:val="en-US"/>
        </w:rPr>
        <w:t>2.资产清收工作</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由于管理人未接管到债务人任何财务账册、会计账簿等经营文件，管理人无法获悉、查明债务人对外债权情况，无法开展具体清收工作。</w:t>
      </w:r>
    </w:p>
    <w:p w:rsidR="00B13E48" w:rsidRDefault="002635C2">
      <w:pPr>
        <w:numPr>
          <w:ilvl w:val="0"/>
          <w:numId w:val="5"/>
        </w:numPr>
        <w:spacing w:line="360" w:lineRule="auto"/>
        <w:ind w:firstLineChars="200" w:firstLine="562"/>
        <w:jc w:val="both"/>
        <w:outlineLvl w:val="1"/>
        <w:rPr>
          <w:rFonts w:ascii="仿宋" w:eastAsia="仿宋" w:hAnsi="仿宋" w:cs="仿宋" w:hint="default"/>
          <w:b/>
          <w:bCs/>
          <w:sz w:val="28"/>
          <w:szCs w:val="28"/>
          <w:lang w:val="en-US"/>
        </w:rPr>
      </w:pPr>
      <w:r>
        <w:rPr>
          <w:rFonts w:ascii="仿宋" w:eastAsia="仿宋" w:hAnsi="仿宋" w:cs="仿宋"/>
          <w:b/>
          <w:bCs/>
          <w:sz w:val="28"/>
          <w:szCs w:val="28"/>
          <w:lang w:val="en-US"/>
        </w:rPr>
        <w:t>注册资本核查</w:t>
      </w:r>
    </w:p>
    <w:p w:rsidR="00B13E48" w:rsidRDefault="002635C2">
      <w:pPr>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经管理人调查，债务人公司注册资本5018万元，股东出资时间均为2038年6月30日前，出资方式为货币。目前，根据已掌握的线索来看，债务人股东均未实际足额缴纳出资。鉴于债务人现已进入破产清算程序，根据企业破产法第三十五条之规定，债务人股东负有即刻缴纳出资之义务。</w:t>
      </w:r>
    </w:p>
    <w:p w:rsidR="00B13E48" w:rsidRDefault="002635C2">
      <w:pPr>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由于债务人无可供动用的破产费用，管理人目前无法起诉债务人股东要求缴纳出资。现，管理人已拟订征询意见函征求各位债权人意见，并根据反馈情况决定是否起诉。</w:t>
      </w:r>
    </w:p>
    <w:p w:rsidR="00B13E48" w:rsidRDefault="002635C2">
      <w:pPr>
        <w:spacing w:line="360" w:lineRule="auto"/>
        <w:ind w:firstLineChars="200" w:firstLine="562"/>
        <w:jc w:val="both"/>
        <w:outlineLvl w:val="1"/>
        <w:rPr>
          <w:rFonts w:ascii="仿宋" w:eastAsia="仿宋" w:hAnsi="仿宋" w:cs="仿宋" w:hint="default"/>
          <w:b/>
          <w:sz w:val="28"/>
          <w:szCs w:val="28"/>
          <w:lang w:val="en-US"/>
        </w:rPr>
      </w:pPr>
      <w:r>
        <w:rPr>
          <w:rFonts w:ascii="仿宋" w:eastAsia="仿宋" w:hAnsi="仿宋" w:cs="仿宋"/>
          <w:b/>
          <w:sz w:val="28"/>
          <w:szCs w:val="28"/>
          <w:lang w:val="en-US"/>
        </w:rPr>
        <w:t>（六）财务审计与</w:t>
      </w:r>
      <w:r>
        <w:rPr>
          <w:rFonts w:ascii="仿宋" w:eastAsia="仿宋" w:hAnsi="仿宋" w:cs="仿宋"/>
          <w:b/>
          <w:bCs/>
          <w:sz w:val="28"/>
          <w:szCs w:val="28"/>
          <w:lang w:val="en-US"/>
        </w:rPr>
        <w:t>资产评估</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由于债务人未向管理人移交任何财务资料和资产，管理人也未调查到应归属于债务人的财产。因此，管理人无法也无需对债务人进行财务审计和资产评估。</w:t>
      </w:r>
    </w:p>
    <w:p w:rsidR="00B13E48" w:rsidRDefault="002635C2">
      <w:pPr>
        <w:spacing w:line="360" w:lineRule="auto"/>
        <w:ind w:leftChars="200" w:left="480"/>
        <w:jc w:val="both"/>
        <w:rPr>
          <w:rFonts w:ascii="仿宋" w:eastAsia="仿宋" w:hAnsi="仿宋" w:cs="仿宋" w:hint="default"/>
          <w:b/>
          <w:bCs/>
          <w:sz w:val="28"/>
          <w:szCs w:val="28"/>
          <w:lang w:val="en-US"/>
        </w:rPr>
      </w:pPr>
      <w:r>
        <w:rPr>
          <w:rFonts w:ascii="仿宋" w:eastAsia="仿宋" w:hAnsi="仿宋" w:cs="仿宋"/>
          <w:b/>
          <w:bCs/>
          <w:sz w:val="28"/>
          <w:szCs w:val="28"/>
          <w:lang w:val="en-US"/>
        </w:rPr>
        <w:t>（七）债权申报与审核工作</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rPr>
        <w:t>202</w:t>
      </w:r>
      <w:r>
        <w:rPr>
          <w:rFonts w:ascii="仿宋" w:eastAsia="仿宋" w:hAnsi="仿宋" w:cs="仿宋"/>
          <w:sz w:val="28"/>
          <w:szCs w:val="28"/>
          <w:lang w:val="en-US"/>
        </w:rPr>
        <w:t>2</w:t>
      </w:r>
      <w:r>
        <w:rPr>
          <w:rFonts w:ascii="仿宋" w:eastAsia="仿宋" w:hAnsi="仿宋" w:cs="仿宋"/>
          <w:sz w:val="28"/>
          <w:szCs w:val="28"/>
        </w:rPr>
        <w:t>年</w:t>
      </w:r>
      <w:r>
        <w:rPr>
          <w:rFonts w:ascii="仿宋" w:eastAsia="仿宋" w:hAnsi="仿宋" w:cs="仿宋"/>
          <w:sz w:val="28"/>
          <w:szCs w:val="28"/>
          <w:lang w:val="en-US"/>
        </w:rPr>
        <w:t>7</w:t>
      </w:r>
      <w:r>
        <w:rPr>
          <w:rFonts w:ascii="仿宋" w:eastAsia="仿宋" w:hAnsi="仿宋" w:cs="仿宋"/>
          <w:sz w:val="28"/>
          <w:szCs w:val="28"/>
        </w:rPr>
        <w:t>月</w:t>
      </w:r>
      <w:r>
        <w:rPr>
          <w:rFonts w:ascii="仿宋" w:eastAsia="仿宋" w:hAnsi="仿宋" w:cs="仿宋"/>
          <w:sz w:val="28"/>
          <w:szCs w:val="28"/>
          <w:lang w:val="en-US"/>
        </w:rPr>
        <w:t>4</w:t>
      </w:r>
      <w:r>
        <w:rPr>
          <w:rFonts w:ascii="仿宋" w:eastAsia="仿宋" w:hAnsi="仿宋" w:cs="仿宋"/>
          <w:sz w:val="28"/>
          <w:szCs w:val="28"/>
        </w:rPr>
        <w:t>日</w:t>
      </w:r>
      <w:r>
        <w:rPr>
          <w:rFonts w:ascii="仿宋" w:eastAsia="仿宋" w:hAnsi="仿宋" w:cs="仿宋"/>
          <w:sz w:val="28"/>
          <w:szCs w:val="28"/>
          <w:lang w:val="en-US"/>
        </w:rPr>
        <w:t>，管理人接受指定后在全国企业破产重整案件</w:t>
      </w:r>
      <w:r>
        <w:rPr>
          <w:rFonts w:ascii="仿宋" w:eastAsia="仿宋" w:hAnsi="仿宋" w:cs="仿宋"/>
          <w:sz w:val="28"/>
          <w:szCs w:val="28"/>
          <w:lang w:val="en-US"/>
        </w:rPr>
        <w:lastRenderedPageBreak/>
        <w:t>信息网向社会公告召开本案第一次债权人会议的信息，并通知煜乔公司债权人于</w:t>
      </w:r>
      <w:r>
        <w:rPr>
          <w:rFonts w:ascii="仿宋" w:eastAsia="仿宋" w:hAnsi="仿宋" w:cs="仿宋"/>
          <w:sz w:val="28"/>
          <w:szCs w:val="28"/>
        </w:rPr>
        <w:t>202</w:t>
      </w:r>
      <w:r>
        <w:rPr>
          <w:rFonts w:ascii="仿宋" w:eastAsia="仿宋" w:hAnsi="仿宋" w:cs="仿宋"/>
          <w:sz w:val="28"/>
          <w:szCs w:val="28"/>
          <w:lang w:val="en-US"/>
        </w:rPr>
        <w:t>2</w:t>
      </w:r>
      <w:r>
        <w:rPr>
          <w:rFonts w:ascii="仿宋" w:eastAsia="仿宋" w:hAnsi="仿宋" w:cs="仿宋"/>
          <w:sz w:val="28"/>
          <w:szCs w:val="28"/>
        </w:rPr>
        <w:t>年</w:t>
      </w:r>
      <w:r>
        <w:rPr>
          <w:rFonts w:ascii="仿宋" w:eastAsia="仿宋" w:hAnsi="仿宋" w:cs="仿宋"/>
          <w:sz w:val="28"/>
          <w:szCs w:val="28"/>
          <w:lang w:val="en-US"/>
        </w:rPr>
        <w:t>9</w:t>
      </w:r>
      <w:r>
        <w:rPr>
          <w:rFonts w:ascii="仿宋" w:eastAsia="仿宋" w:hAnsi="仿宋" w:cs="仿宋"/>
          <w:sz w:val="28"/>
          <w:szCs w:val="28"/>
        </w:rPr>
        <w:t>月</w:t>
      </w:r>
      <w:r>
        <w:rPr>
          <w:rFonts w:ascii="仿宋" w:eastAsia="仿宋" w:hAnsi="仿宋" w:cs="仿宋"/>
          <w:sz w:val="28"/>
          <w:szCs w:val="28"/>
          <w:lang w:val="en-US"/>
        </w:rPr>
        <w:t>7</w:t>
      </w:r>
      <w:r>
        <w:rPr>
          <w:rFonts w:ascii="仿宋" w:eastAsia="仿宋" w:hAnsi="仿宋" w:cs="仿宋"/>
          <w:sz w:val="28"/>
          <w:szCs w:val="28"/>
        </w:rPr>
        <w:t>日</w:t>
      </w:r>
      <w:r>
        <w:rPr>
          <w:rFonts w:ascii="仿宋" w:eastAsia="仿宋" w:hAnsi="仿宋" w:cs="仿宋"/>
          <w:sz w:val="28"/>
          <w:szCs w:val="28"/>
          <w:lang w:val="en-US"/>
        </w:rPr>
        <w:t>前向管理人申报债权。</w:t>
      </w:r>
    </w:p>
    <w:p w:rsidR="00B13E48" w:rsidRDefault="002635C2">
      <w:pPr>
        <w:spacing w:line="360" w:lineRule="auto"/>
        <w:ind w:firstLineChars="200" w:firstLine="560"/>
        <w:jc w:val="both"/>
        <w:rPr>
          <w:rFonts w:ascii="仿宋" w:eastAsia="仿宋" w:hAnsi="仿宋" w:cs="仿宋" w:hint="default"/>
          <w:color w:val="auto"/>
          <w:sz w:val="28"/>
          <w:szCs w:val="28"/>
        </w:rPr>
      </w:pPr>
      <w:r>
        <w:rPr>
          <w:rFonts w:ascii="仿宋" w:eastAsia="仿宋" w:hAnsi="仿宋" w:cs="仿宋"/>
          <w:color w:val="auto"/>
          <w:sz w:val="28"/>
          <w:szCs w:val="28"/>
          <w:lang w:val="en-US"/>
        </w:rPr>
        <w:t>管理人协助法院通过电子送达方式向1家已知或可能的债权人寄送了债权申报通知书及债权申报材料。截止</w:t>
      </w:r>
      <w:r>
        <w:rPr>
          <w:rFonts w:ascii="仿宋" w:eastAsia="仿宋" w:hAnsi="仿宋" w:cs="仿宋"/>
          <w:color w:val="auto"/>
          <w:sz w:val="28"/>
          <w:szCs w:val="28"/>
        </w:rPr>
        <w:t>20</w:t>
      </w:r>
      <w:r>
        <w:rPr>
          <w:rFonts w:ascii="仿宋" w:eastAsia="仿宋" w:hAnsi="仿宋" w:cs="仿宋"/>
          <w:color w:val="auto"/>
          <w:sz w:val="28"/>
          <w:szCs w:val="28"/>
          <w:lang w:val="en-US"/>
        </w:rPr>
        <w:t>22</w:t>
      </w:r>
      <w:r>
        <w:rPr>
          <w:rFonts w:ascii="仿宋" w:eastAsia="仿宋" w:hAnsi="仿宋" w:cs="仿宋"/>
          <w:color w:val="auto"/>
          <w:sz w:val="28"/>
          <w:szCs w:val="28"/>
        </w:rPr>
        <w:t>年</w:t>
      </w:r>
      <w:r>
        <w:rPr>
          <w:rFonts w:ascii="仿宋" w:eastAsia="仿宋" w:hAnsi="仿宋" w:cs="仿宋"/>
          <w:color w:val="auto"/>
          <w:sz w:val="28"/>
          <w:szCs w:val="28"/>
          <w:lang w:val="en-US"/>
        </w:rPr>
        <w:t>9</w:t>
      </w:r>
      <w:r>
        <w:rPr>
          <w:rFonts w:ascii="仿宋" w:eastAsia="仿宋" w:hAnsi="仿宋" w:cs="仿宋"/>
          <w:color w:val="auto"/>
          <w:sz w:val="28"/>
          <w:szCs w:val="28"/>
        </w:rPr>
        <w:t>月</w:t>
      </w:r>
      <w:r>
        <w:rPr>
          <w:rFonts w:ascii="仿宋" w:eastAsia="仿宋" w:hAnsi="仿宋" w:cs="仿宋"/>
          <w:color w:val="auto"/>
          <w:sz w:val="28"/>
          <w:szCs w:val="28"/>
          <w:lang w:val="en-US"/>
        </w:rPr>
        <w:t>7</w:t>
      </w:r>
      <w:r>
        <w:rPr>
          <w:rFonts w:ascii="仿宋" w:eastAsia="仿宋" w:hAnsi="仿宋" w:cs="仿宋"/>
          <w:color w:val="auto"/>
          <w:sz w:val="28"/>
          <w:szCs w:val="28"/>
        </w:rPr>
        <w:t>日</w:t>
      </w:r>
      <w:r>
        <w:rPr>
          <w:rFonts w:ascii="仿宋" w:eastAsia="仿宋" w:hAnsi="仿宋" w:cs="仿宋"/>
          <w:color w:val="auto"/>
          <w:sz w:val="28"/>
          <w:szCs w:val="28"/>
          <w:lang w:val="en-US"/>
        </w:rPr>
        <w:t>，共有1家债权人向管理人申报债权，申报债权总额为</w:t>
      </w:r>
      <w:r>
        <w:rPr>
          <w:rFonts w:ascii="仿宋" w:eastAsia="仿宋" w:hAnsi="仿宋" w:cs="仿宋"/>
          <w:color w:val="auto"/>
          <w:sz w:val="28"/>
          <w:szCs w:val="28"/>
        </w:rPr>
        <w:t xml:space="preserve">11677841.27 </w:t>
      </w:r>
      <w:r>
        <w:rPr>
          <w:rFonts w:ascii="仿宋" w:eastAsia="仿宋" w:hAnsi="仿宋" w:cs="仿宋"/>
          <w:color w:val="auto"/>
          <w:sz w:val="28"/>
          <w:szCs w:val="28"/>
          <w:lang w:val="en-US"/>
        </w:rPr>
        <w:t>元，普通债权</w:t>
      </w:r>
      <w:r>
        <w:rPr>
          <w:rFonts w:ascii="仿宋" w:eastAsia="仿宋" w:hAnsi="仿宋" w:cs="仿宋"/>
          <w:color w:val="auto"/>
          <w:sz w:val="28"/>
          <w:szCs w:val="28"/>
        </w:rPr>
        <w:t>11677841.27元</w:t>
      </w:r>
      <w:r>
        <w:rPr>
          <w:rFonts w:ascii="仿宋" w:eastAsia="仿宋" w:hAnsi="仿宋" w:cs="仿宋"/>
          <w:color w:val="auto"/>
          <w:sz w:val="28"/>
          <w:szCs w:val="28"/>
          <w:lang w:val="en-US"/>
        </w:rPr>
        <w:t>。</w:t>
      </w:r>
    </w:p>
    <w:p w:rsidR="00B13E48" w:rsidRDefault="002635C2">
      <w:pPr>
        <w:spacing w:line="360" w:lineRule="auto"/>
        <w:ind w:firstLineChars="200" w:firstLine="560"/>
        <w:jc w:val="both"/>
        <w:rPr>
          <w:rFonts w:ascii="仿宋" w:eastAsia="仿宋" w:hAnsi="仿宋" w:cs="仿宋" w:hint="default"/>
          <w:color w:val="auto"/>
          <w:sz w:val="28"/>
          <w:szCs w:val="28"/>
          <w:lang w:val="en-US"/>
        </w:rPr>
      </w:pPr>
      <w:r>
        <w:rPr>
          <w:rFonts w:ascii="仿宋" w:eastAsia="仿宋" w:hAnsi="仿宋" w:cs="仿宋"/>
          <w:color w:val="auto"/>
          <w:sz w:val="28"/>
          <w:szCs w:val="28"/>
          <w:lang w:val="en-US"/>
        </w:rPr>
        <w:t>另外，经管理人依职权调查，债务人的职权债权金额为0元。</w:t>
      </w:r>
    </w:p>
    <w:p w:rsidR="00B13E48" w:rsidRDefault="002635C2">
      <w:pPr>
        <w:spacing w:line="360" w:lineRule="auto"/>
        <w:ind w:firstLineChars="200" w:firstLine="562"/>
        <w:jc w:val="both"/>
        <w:rPr>
          <w:rFonts w:ascii="仿宋" w:eastAsia="仿宋" w:hAnsi="仿宋" w:cs="仿宋" w:hint="default"/>
          <w:b/>
          <w:sz w:val="28"/>
          <w:szCs w:val="28"/>
          <w:lang w:val="en-US"/>
        </w:rPr>
      </w:pPr>
      <w:r>
        <w:rPr>
          <w:rFonts w:ascii="仿宋" w:eastAsia="仿宋" w:hAnsi="仿宋" w:cs="仿宋"/>
          <w:b/>
          <w:sz w:val="28"/>
          <w:szCs w:val="28"/>
          <w:lang w:val="en-US"/>
        </w:rPr>
        <w:t>三、债务人财产的管理与变价处置</w:t>
      </w:r>
    </w:p>
    <w:p w:rsidR="00B13E48" w:rsidRDefault="002635C2">
      <w:pPr>
        <w:spacing w:line="360" w:lineRule="auto"/>
        <w:ind w:left="560"/>
        <w:jc w:val="both"/>
        <w:outlineLvl w:val="0"/>
        <w:rPr>
          <w:rFonts w:ascii="仿宋" w:eastAsia="仿宋" w:hAnsi="仿宋" w:cs="仿宋" w:hint="default"/>
          <w:sz w:val="28"/>
          <w:szCs w:val="28"/>
          <w:lang w:val="en-US"/>
        </w:rPr>
      </w:pPr>
      <w:r>
        <w:rPr>
          <w:rFonts w:ascii="仿宋" w:eastAsia="仿宋" w:hAnsi="仿宋" w:cs="仿宋"/>
          <w:sz w:val="28"/>
          <w:szCs w:val="28"/>
          <w:lang w:val="en-US"/>
        </w:rPr>
        <w:t>管理人未接管到任何财产，目前无需采取相关管理和变价工作。</w:t>
      </w:r>
    </w:p>
    <w:p w:rsidR="00B13E48" w:rsidRDefault="002635C2">
      <w:pPr>
        <w:numPr>
          <w:ilvl w:val="0"/>
          <w:numId w:val="2"/>
        </w:numPr>
        <w:spacing w:line="360" w:lineRule="auto"/>
        <w:ind w:firstLineChars="200" w:firstLine="562"/>
        <w:jc w:val="both"/>
        <w:outlineLvl w:val="0"/>
        <w:rPr>
          <w:rFonts w:ascii="仿宋" w:eastAsia="仿宋" w:hAnsi="仿宋" w:cs="仿宋" w:hint="default"/>
          <w:b/>
          <w:bCs/>
          <w:sz w:val="28"/>
          <w:szCs w:val="28"/>
          <w:lang w:val="en-US"/>
        </w:rPr>
      </w:pPr>
      <w:r>
        <w:rPr>
          <w:rFonts w:ascii="仿宋" w:eastAsia="仿宋" w:hAnsi="仿宋" w:cs="仿宋"/>
          <w:b/>
          <w:bCs/>
          <w:sz w:val="28"/>
          <w:szCs w:val="28"/>
          <w:lang w:val="en-US"/>
        </w:rPr>
        <w:t>双方均未履行完毕的合同</w:t>
      </w:r>
    </w:p>
    <w:p w:rsidR="00B13E48" w:rsidRDefault="002635C2">
      <w:pPr>
        <w:spacing w:line="360" w:lineRule="auto"/>
        <w:ind w:firstLineChars="200" w:firstLine="560"/>
        <w:jc w:val="both"/>
        <w:outlineLvl w:val="1"/>
        <w:rPr>
          <w:rFonts w:ascii="仿宋" w:eastAsia="仿宋" w:hAnsi="仿宋" w:cs="仿宋" w:hint="default"/>
          <w:sz w:val="28"/>
          <w:szCs w:val="28"/>
          <w:lang w:val="en-US"/>
        </w:rPr>
      </w:pPr>
      <w:r>
        <w:rPr>
          <w:rFonts w:ascii="仿宋" w:eastAsia="仿宋" w:hAnsi="仿宋" w:cs="仿宋"/>
          <w:sz w:val="28"/>
          <w:szCs w:val="28"/>
          <w:lang w:val="en-US"/>
        </w:rPr>
        <w:t>截止目前，管理人未发现存在双方均未履行完毕的合同。</w:t>
      </w:r>
    </w:p>
    <w:p w:rsidR="00B13E48" w:rsidRDefault="002635C2">
      <w:pPr>
        <w:numPr>
          <w:ilvl w:val="0"/>
          <w:numId w:val="2"/>
        </w:numPr>
        <w:spacing w:line="360" w:lineRule="auto"/>
        <w:ind w:firstLineChars="200" w:firstLine="562"/>
        <w:jc w:val="both"/>
        <w:outlineLvl w:val="0"/>
        <w:rPr>
          <w:rFonts w:ascii="仿宋" w:eastAsia="仿宋" w:hAnsi="仿宋" w:cs="仿宋" w:hint="default"/>
          <w:b/>
          <w:bCs/>
          <w:sz w:val="28"/>
          <w:szCs w:val="28"/>
          <w:lang w:val="en-US"/>
        </w:rPr>
      </w:pPr>
      <w:r>
        <w:rPr>
          <w:rFonts w:ascii="仿宋" w:eastAsia="仿宋" w:hAnsi="仿宋" w:cs="仿宋"/>
          <w:b/>
          <w:bCs/>
          <w:sz w:val="28"/>
          <w:szCs w:val="28"/>
          <w:lang w:val="en-US"/>
        </w:rPr>
        <w:t>个别清偿、提前清偿等行为</w:t>
      </w:r>
    </w:p>
    <w:p w:rsidR="00B13E48" w:rsidRDefault="002635C2">
      <w:pPr>
        <w:spacing w:line="360" w:lineRule="auto"/>
        <w:ind w:firstLineChars="200" w:firstLine="560"/>
        <w:jc w:val="both"/>
        <w:rPr>
          <w:rFonts w:ascii="仿宋" w:eastAsia="仿宋" w:hAnsi="仿宋" w:cs="仿宋" w:hint="default"/>
          <w:sz w:val="28"/>
          <w:szCs w:val="28"/>
          <w:lang w:val="en-US"/>
        </w:rPr>
      </w:pPr>
      <w:r>
        <w:rPr>
          <w:rFonts w:ascii="仿宋" w:eastAsia="仿宋" w:hAnsi="仿宋" w:cs="仿宋"/>
          <w:sz w:val="28"/>
          <w:szCs w:val="28"/>
          <w:lang w:val="en-US"/>
        </w:rPr>
        <w:t>鉴于管理人未接收到债务人会计账簿等财务资料，管理人无法核实是否存在个别清偿和提前清偿的行为。</w:t>
      </w:r>
    </w:p>
    <w:p w:rsidR="00B13E48" w:rsidRDefault="002635C2">
      <w:pPr>
        <w:numPr>
          <w:ilvl w:val="0"/>
          <w:numId w:val="2"/>
        </w:num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破产费用、共益债务</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管理人因履行职务共发生费用554元，已由管理人垫付，明细如下：</w:t>
      </w:r>
    </w:p>
    <w:tbl>
      <w:tblPr>
        <w:tblW w:w="6577" w:type="dxa"/>
        <w:jc w:val="center"/>
        <w:tblCellMar>
          <w:left w:w="0" w:type="dxa"/>
          <w:right w:w="0" w:type="dxa"/>
        </w:tblCellMar>
        <w:tblLook w:val="04A0"/>
      </w:tblPr>
      <w:tblGrid>
        <w:gridCol w:w="1128"/>
        <w:gridCol w:w="1663"/>
        <w:gridCol w:w="1588"/>
        <w:gridCol w:w="2198"/>
      </w:tblGrid>
      <w:tr w:rsidR="00B13E48">
        <w:trPr>
          <w:trHeight w:val="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widowControl/>
              <w:jc w:val="center"/>
              <w:textAlignment w:val="center"/>
              <w:rPr>
                <w:rFonts w:ascii="宋体" w:eastAsia="宋体" w:hAnsi="宋体" w:cs="宋体" w:hint="default"/>
                <w:sz w:val="21"/>
                <w:szCs w:val="21"/>
              </w:rPr>
            </w:pPr>
            <w:r>
              <w:rPr>
                <w:rFonts w:ascii="宋体" w:eastAsia="宋体" w:hAnsi="宋体" w:cs="宋体"/>
                <w:sz w:val="21"/>
                <w:szCs w:val="21"/>
                <w:lang w:val="en-US"/>
              </w:rPr>
              <w:t>序号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widowControl/>
              <w:jc w:val="center"/>
              <w:textAlignment w:val="center"/>
              <w:rPr>
                <w:rFonts w:ascii="宋体" w:eastAsia="宋体" w:hAnsi="宋体" w:cs="宋体" w:hint="default"/>
                <w:sz w:val="21"/>
                <w:szCs w:val="21"/>
              </w:rPr>
            </w:pPr>
            <w:r>
              <w:rPr>
                <w:rFonts w:ascii="宋体" w:eastAsia="宋体" w:hAnsi="宋体" w:cs="宋体"/>
                <w:sz w:val="21"/>
                <w:szCs w:val="21"/>
                <w:lang w:val="en-US"/>
              </w:rPr>
              <w:t>类目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widowControl/>
              <w:jc w:val="center"/>
              <w:textAlignment w:val="center"/>
              <w:rPr>
                <w:rFonts w:ascii="宋体" w:eastAsia="宋体" w:hAnsi="宋体" w:cs="宋体" w:hint="default"/>
                <w:sz w:val="21"/>
                <w:szCs w:val="21"/>
              </w:rPr>
            </w:pPr>
            <w:r>
              <w:rPr>
                <w:rFonts w:ascii="宋体" w:eastAsia="宋体" w:hAnsi="宋体" w:cs="宋体"/>
                <w:sz w:val="21"/>
                <w:szCs w:val="21"/>
                <w:lang w:val="en-US"/>
              </w:rPr>
              <w:t>金额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bottom"/>
          </w:tcPr>
          <w:p w:rsidR="00B13E48" w:rsidRDefault="002635C2">
            <w:pPr>
              <w:widowControl/>
              <w:jc w:val="center"/>
              <w:textAlignment w:val="bottom"/>
              <w:rPr>
                <w:rFonts w:ascii="宋体" w:eastAsia="宋体" w:hAnsi="宋体" w:cs="宋体" w:hint="default"/>
                <w:sz w:val="21"/>
                <w:szCs w:val="21"/>
              </w:rPr>
            </w:pPr>
            <w:r>
              <w:rPr>
                <w:rFonts w:ascii="宋体" w:eastAsia="宋体" w:hAnsi="宋体" w:cs="宋体"/>
                <w:sz w:val="21"/>
                <w:szCs w:val="21"/>
                <w:lang w:val="en-US"/>
              </w:rPr>
              <w:t>是否支付</w:t>
            </w:r>
          </w:p>
        </w:tc>
      </w:tr>
      <w:tr w:rsidR="00B13E48">
        <w:trPr>
          <w:trHeight w:val="9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ind w:firstLineChars="200" w:firstLine="420"/>
              <w:rPr>
                <w:rFonts w:ascii="仿宋" w:eastAsia="仿宋" w:hAnsi="仿宋" w:cs="仿宋" w:hint="default"/>
                <w:sz w:val="21"/>
                <w:szCs w:val="21"/>
                <w:lang w:val="en-US"/>
              </w:rPr>
            </w:pPr>
            <w:r>
              <w:rPr>
                <w:rFonts w:ascii="仿宋" w:eastAsia="仿宋" w:hAnsi="仿宋" w:cs="仿宋"/>
                <w:sz w:val="21"/>
                <w:szCs w:val="21"/>
                <w:lang w:val="en-US"/>
              </w:rPr>
              <w:t>1</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both"/>
              <w:rPr>
                <w:rFonts w:ascii="仿宋" w:eastAsia="仿宋" w:hAnsi="仿宋" w:cs="仿宋" w:hint="default"/>
                <w:sz w:val="21"/>
                <w:szCs w:val="21"/>
              </w:rPr>
            </w:pPr>
            <w:r>
              <w:rPr>
                <w:rFonts w:ascii="仿宋" w:eastAsia="仿宋" w:hAnsi="仿宋" w:cs="仿宋"/>
                <w:sz w:val="21"/>
                <w:szCs w:val="21"/>
                <w:lang w:val="en-US"/>
              </w:rPr>
              <w:t>刻章费</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right"/>
              <w:rPr>
                <w:rFonts w:ascii="仿宋" w:eastAsia="仿宋" w:hAnsi="仿宋" w:cs="仿宋" w:hint="default"/>
                <w:sz w:val="21"/>
                <w:szCs w:val="21"/>
                <w:lang w:val="en-US"/>
              </w:rPr>
            </w:pPr>
            <w:r>
              <w:rPr>
                <w:rFonts w:ascii="仿宋" w:eastAsia="仿宋" w:hAnsi="仿宋" w:cs="仿宋"/>
                <w:sz w:val="21"/>
                <w:szCs w:val="21"/>
                <w:lang w:val="en-US"/>
              </w:rPr>
              <w:t xml:space="preserve">300.00 </w:t>
            </w:r>
          </w:p>
        </w:tc>
        <w:tc>
          <w:tcPr>
            <w:tcW w:w="21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rPr>
                <w:rFonts w:ascii="仿宋" w:eastAsia="仿宋" w:hAnsi="仿宋" w:cs="仿宋" w:hint="default"/>
                <w:sz w:val="21"/>
                <w:szCs w:val="21"/>
              </w:rPr>
            </w:pPr>
            <w:r>
              <w:rPr>
                <w:rFonts w:ascii="仿宋" w:eastAsia="仿宋" w:hAnsi="仿宋" w:cs="仿宋"/>
                <w:sz w:val="21"/>
                <w:szCs w:val="21"/>
                <w:lang w:val="en-US"/>
              </w:rPr>
              <w:t>管理人垫付</w:t>
            </w:r>
          </w:p>
        </w:tc>
      </w:tr>
      <w:tr w:rsidR="00B13E48">
        <w:trPr>
          <w:trHeight w:val="9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ind w:firstLineChars="200" w:firstLine="420"/>
              <w:rPr>
                <w:rFonts w:ascii="仿宋" w:eastAsia="仿宋" w:hAnsi="仿宋" w:cs="仿宋" w:hint="default"/>
                <w:sz w:val="21"/>
                <w:szCs w:val="21"/>
              </w:rPr>
            </w:pPr>
            <w:r>
              <w:rPr>
                <w:rFonts w:ascii="仿宋" w:eastAsia="仿宋" w:hAnsi="仿宋" w:cs="仿宋"/>
                <w:sz w:val="21"/>
                <w:szCs w:val="21"/>
                <w:lang w:val="en-US"/>
              </w:rPr>
              <w:t>2</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both"/>
              <w:rPr>
                <w:rFonts w:ascii="仿宋" w:eastAsia="仿宋" w:hAnsi="仿宋" w:cs="仿宋" w:hint="default"/>
                <w:sz w:val="21"/>
                <w:szCs w:val="21"/>
              </w:rPr>
            </w:pPr>
            <w:r>
              <w:rPr>
                <w:rFonts w:ascii="仿宋" w:eastAsia="仿宋" w:hAnsi="仿宋" w:cs="仿宋"/>
                <w:sz w:val="21"/>
                <w:szCs w:val="21"/>
                <w:lang w:val="en-US"/>
              </w:rPr>
              <w:t>邮寄费</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right"/>
              <w:rPr>
                <w:rFonts w:ascii="仿宋" w:eastAsia="仿宋" w:hAnsi="仿宋" w:cs="仿宋" w:hint="default"/>
                <w:sz w:val="21"/>
                <w:szCs w:val="21"/>
                <w:lang w:val="en-US"/>
              </w:rPr>
            </w:pPr>
            <w:r>
              <w:rPr>
                <w:rFonts w:ascii="仿宋" w:eastAsia="仿宋" w:hAnsi="仿宋" w:cs="仿宋"/>
                <w:sz w:val="21"/>
                <w:szCs w:val="21"/>
                <w:lang w:val="en-US"/>
              </w:rPr>
              <w:t xml:space="preserve">124.00 </w:t>
            </w:r>
          </w:p>
        </w:tc>
        <w:tc>
          <w:tcPr>
            <w:tcW w:w="21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rPr>
                <w:rFonts w:ascii="仿宋" w:eastAsia="仿宋" w:hAnsi="仿宋" w:cs="仿宋" w:hint="default"/>
                <w:sz w:val="21"/>
                <w:szCs w:val="21"/>
              </w:rPr>
            </w:pPr>
            <w:r>
              <w:rPr>
                <w:rFonts w:ascii="仿宋" w:eastAsia="仿宋" w:hAnsi="仿宋" w:cs="仿宋"/>
                <w:sz w:val="21"/>
                <w:szCs w:val="21"/>
                <w:lang w:val="en-US"/>
              </w:rPr>
              <w:t>管理人垫付</w:t>
            </w:r>
          </w:p>
        </w:tc>
      </w:tr>
      <w:tr w:rsidR="00B13E48">
        <w:trPr>
          <w:trHeight w:val="90"/>
          <w:jc w:val="center"/>
        </w:trPr>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ind w:firstLineChars="200" w:firstLine="420"/>
              <w:rPr>
                <w:rFonts w:ascii="仿宋" w:eastAsia="仿宋" w:hAnsi="仿宋" w:cs="仿宋" w:hint="default"/>
                <w:sz w:val="21"/>
                <w:szCs w:val="21"/>
              </w:rPr>
            </w:pPr>
            <w:r>
              <w:rPr>
                <w:rFonts w:ascii="仿宋" w:eastAsia="仿宋" w:hAnsi="仿宋" w:cs="仿宋"/>
                <w:sz w:val="21"/>
                <w:szCs w:val="21"/>
                <w:lang w:val="en-US"/>
              </w:rPr>
              <w:t>3</w:t>
            </w:r>
          </w:p>
        </w:tc>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both"/>
              <w:rPr>
                <w:rFonts w:ascii="仿宋" w:eastAsia="仿宋" w:hAnsi="仿宋" w:cs="仿宋" w:hint="default"/>
                <w:sz w:val="21"/>
                <w:szCs w:val="21"/>
                <w:lang w:val="en-US"/>
              </w:rPr>
            </w:pPr>
            <w:r>
              <w:rPr>
                <w:rFonts w:ascii="仿宋" w:eastAsia="仿宋" w:hAnsi="仿宋" w:cs="仿宋"/>
                <w:sz w:val="21"/>
                <w:szCs w:val="21"/>
                <w:lang w:val="en-US"/>
              </w:rPr>
              <w:t>挂失费</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jc w:val="right"/>
              <w:rPr>
                <w:rFonts w:ascii="仿宋" w:eastAsia="仿宋" w:hAnsi="仿宋" w:cs="仿宋" w:hint="default"/>
                <w:sz w:val="21"/>
                <w:szCs w:val="21"/>
                <w:lang w:val="en-US"/>
              </w:rPr>
            </w:pPr>
            <w:r>
              <w:rPr>
                <w:rFonts w:ascii="仿宋" w:eastAsia="仿宋" w:hAnsi="仿宋" w:cs="仿宋"/>
                <w:sz w:val="21"/>
                <w:szCs w:val="21"/>
                <w:lang w:val="en-US"/>
              </w:rPr>
              <w:t xml:space="preserve">130.00 </w:t>
            </w:r>
          </w:p>
        </w:tc>
        <w:tc>
          <w:tcPr>
            <w:tcW w:w="2198" w:type="dxa"/>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rsidR="00B13E48" w:rsidRDefault="002635C2">
            <w:pPr>
              <w:rPr>
                <w:rFonts w:ascii="仿宋" w:eastAsia="仿宋" w:hAnsi="仿宋" w:cs="仿宋" w:hint="default"/>
                <w:sz w:val="21"/>
                <w:szCs w:val="21"/>
                <w:lang w:val="en-US"/>
              </w:rPr>
            </w:pPr>
            <w:r>
              <w:rPr>
                <w:rFonts w:ascii="仿宋" w:eastAsia="仿宋" w:hAnsi="仿宋" w:cs="仿宋"/>
                <w:sz w:val="21"/>
                <w:szCs w:val="21"/>
                <w:lang w:val="en-US"/>
              </w:rPr>
              <w:t>管理人垫付</w:t>
            </w:r>
          </w:p>
        </w:tc>
      </w:tr>
    </w:tbl>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接下来，预计可能发生以下费用：</w:t>
      </w:r>
    </w:p>
    <w:p w:rsidR="00B13E48" w:rsidRDefault="002635C2">
      <w:pPr>
        <w:spacing w:line="360" w:lineRule="auto"/>
        <w:outlineLvl w:val="1"/>
        <w:rPr>
          <w:rFonts w:ascii="仿宋" w:eastAsia="仿宋" w:hAnsi="仿宋" w:cs="仿宋" w:hint="default"/>
          <w:sz w:val="28"/>
          <w:szCs w:val="28"/>
          <w:lang w:val="en-US"/>
        </w:rPr>
      </w:pPr>
      <w:r>
        <w:rPr>
          <w:rFonts w:ascii="仿宋" w:eastAsia="仿宋" w:hAnsi="仿宋" w:cs="仿宋"/>
          <w:sz w:val="28"/>
          <w:szCs w:val="28"/>
          <w:lang w:val="en-US"/>
        </w:rPr>
        <w:t xml:space="preserve">    1.查找、追索煜乔公司财产的差旅费（外地）、诉讼费；</w:t>
      </w:r>
    </w:p>
    <w:p w:rsidR="00B13E48" w:rsidRDefault="002635C2">
      <w:pPr>
        <w:spacing w:line="360" w:lineRule="auto"/>
        <w:ind w:left="560"/>
        <w:outlineLvl w:val="1"/>
        <w:rPr>
          <w:rFonts w:ascii="仿宋" w:eastAsia="仿宋" w:hAnsi="仿宋" w:cs="仿宋" w:hint="default"/>
          <w:sz w:val="28"/>
          <w:szCs w:val="28"/>
          <w:lang w:val="en-US"/>
        </w:rPr>
      </w:pPr>
      <w:r>
        <w:rPr>
          <w:rFonts w:ascii="仿宋" w:eastAsia="仿宋" w:hAnsi="仿宋" w:cs="仿宋"/>
          <w:sz w:val="28"/>
          <w:szCs w:val="28"/>
          <w:lang w:val="en-US"/>
        </w:rPr>
        <w:t>2.煜乔公司注册资本追缴可能产生的诉讼费、保全担保费；</w:t>
      </w:r>
    </w:p>
    <w:p w:rsidR="00B13E48" w:rsidRDefault="002635C2">
      <w:pPr>
        <w:spacing w:line="360" w:lineRule="auto"/>
        <w:outlineLvl w:val="1"/>
        <w:rPr>
          <w:rFonts w:ascii="仿宋" w:eastAsia="仿宋" w:hAnsi="仿宋" w:cs="仿宋" w:hint="default"/>
          <w:sz w:val="28"/>
          <w:szCs w:val="28"/>
          <w:lang w:val="en-US"/>
        </w:rPr>
      </w:pPr>
      <w:r>
        <w:rPr>
          <w:rFonts w:ascii="仿宋" w:eastAsia="仿宋" w:hAnsi="仿宋" w:cs="仿宋"/>
          <w:sz w:val="28"/>
          <w:szCs w:val="28"/>
          <w:lang w:val="en-US"/>
        </w:rPr>
        <w:lastRenderedPageBreak/>
        <w:t xml:space="preserve">    3.召开债权人会议会务费；</w:t>
      </w:r>
    </w:p>
    <w:p w:rsidR="00B13E48" w:rsidRDefault="002635C2">
      <w:pPr>
        <w:spacing w:line="360" w:lineRule="auto"/>
        <w:outlineLvl w:val="1"/>
        <w:rPr>
          <w:rFonts w:ascii="仿宋" w:eastAsia="仿宋" w:hAnsi="仿宋" w:cs="仿宋" w:hint="default"/>
          <w:sz w:val="28"/>
          <w:szCs w:val="28"/>
          <w:lang w:val="en-US"/>
        </w:rPr>
      </w:pPr>
      <w:r>
        <w:rPr>
          <w:rFonts w:ascii="仿宋" w:eastAsia="仿宋" w:hAnsi="仿宋" w:cs="仿宋"/>
          <w:sz w:val="28"/>
          <w:szCs w:val="28"/>
          <w:lang w:val="en-US"/>
        </w:rPr>
        <w:t xml:space="preserve">    4.管理人履职产生的其他费用。</w:t>
      </w:r>
    </w:p>
    <w:p w:rsidR="00B13E48" w:rsidRDefault="002635C2">
      <w:pPr>
        <w:numPr>
          <w:ilvl w:val="0"/>
          <w:numId w:val="2"/>
        </w:num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清算责任</w:t>
      </w:r>
    </w:p>
    <w:p w:rsidR="00B13E48" w:rsidRDefault="002635C2">
      <w:pPr>
        <w:spacing w:line="360" w:lineRule="auto"/>
        <w:ind w:firstLineChars="200" w:firstLine="560"/>
        <w:outlineLvl w:val="0"/>
        <w:rPr>
          <w:rFonts w:ascii="仿宋" w:eastAsia="仿宋" w:hAnsi="仿宋" w:cs="仿宋" w:hint="default"/>
          <w:sz w:val="28"/>
          <w:szCs w:val="28"/>
          <w:lang w:val="en-US"/>
        </w:rPr>
      </w:pPr>
      <w:r>
        <w:rPr>
          <w:rFonts w:ascii="仿宋" w:eastAsia="仿宋" w:hAnsi="仿宋" w:cs="仿宋"/>
          <w:sz w:val="28"/>
          <w:szCs w:val="28"/>
          <w:lang w:val="en-US"/>
        </w:rPr>
        <w:t>鉴于债务人下落不明，管理人未接管到煜乔公司任何会计账簿、财务账册、固定资产明细、应收应付账款清单等财务资料，债务人的法定代表人、财务管理人员和其他经营管理人员未履行《企业破产法》第15条规定的配合清算义务，导致管理人无法对债务人清算，清算义务人可能需要承担相应的损害赔偿责任。</w:t>
      </w:r>
    </w:p>
    <w:p w:rsidR="00B13E48" w:rsidRDefault="002635C2">
      <w:pPr>
        <w:spacing w:line="360" w:lineRule="auto"/>
        <w:ind w:firstLineChars="200" w:firstLine="560"/>
        <w:outlineLvl w:val="0"/>
        <w:rPr>
          <w:rFonts w:ascii="仿宋" w:eastAsia="仿宋" w:hAnsi="仿宋" w:cs="仿宋" w:hint="default"/>
          <w:sz w:val="28"/>
          <w:szCs w:val="28"/>
          <w:lang w:val="en-US"/>
        </w:rPr>
      </w:pPr>
      <w:r>
        <w:rPr>
          <w:rFonts w:ascii="仿宋" w:eastAsia="仿宋" w:hAnsi="仿宋" w:cs="仿宋"/>
          <w:sz w:val="28"/>
          <w:szCs w:val="28"/>
          <w:lang w:val="en-US"/>
        </w:rPr>
        <w:t>依照《最高人民法院关于印发&lt;全国法院民商事审判工作会议纪要&gt;的通知》（法[2019]254号）第118条规定，“有关权利人起诉请求其承担相应民事责任”，系指管理人请求上述主体承担相应损害赔偿责任并将因此获得的赔偿归入债务人财产。管理人未主张上述赔偿，个别债权人可以代表全体债权人提起上述诉讼。</w:t>
      </w:r>
    </w:p>
    <w:p w:rsidR="00B13E48" w:rsidRDefault="002635C2">
      <w:pPr>
        <w:spacing w:line="360" w:lineRule="auto"/>
        <w:ind w:firstLineChars="200" w:firstLine="560"/>
        <w:outlineLvl w:val="0"/>
        <w:rPr>
          <w:rFonts w:ascii="仿宋" w:eastAsia="仿宋" w:hAnsi="仿宋" w:cs="仿宋" w:hint="default"/>
          <w:sz w:val="28"/>
          <w:szCs w:val="28"/>
          <w:lang w:val="en-US"/>
        </w:rPr>
      </w:pPr>
      <w:r>
        <w:rPr>
          <w:rFonts w:ascii="仿宋" w:eastAsia="仿宋" w:hAnsi="仿宋" w:cs="仿宋"/>
          <w:sz w:val="28"/>
          <w:szCs w:val="28"/>
          <w:lang w:val="en-US"/>
        </w:rPr>
        <w:t>本案中，如果要追究清算义务人的相关责任，一方面需要证明在能够履行清算义务的情况下，清算义务人存在故意拖延、拒绝履行清算义务；另一方面，还需证明清算义务人“怠于履行义务”给债权人造成的实际损失。鉴于目前债务人财务状况不明，即便存在清算义务人怠于履行清算义务的情况，但因此给债权人造成的实际损失也难以证明。</w:t>
      </w:r>
    </w:p>
    <w:p w:rsidR="00B13E48" w:rsidRDefault="002635C2">
      <w:pPr>
        <w:spacing w:line="360" w:lineRule="auto"/>
        <w:ind w:firstLineChars="200" w:firstLine="560"/>
        <w:outlineLvl w:val="0"/>
        <w:rPr>
          <w:rFonts w:ascii="仿宋" w:eastAsia="仿宋" w:hAnsi="仿宋" w:cs="仿宋" w:hint="default"/>
          <w:sz w:val="28"/>
          <w:szCs w:val="28"/>
        </w:rPr>
      </w:pPr>
      <w:r>
        <w:rPr>
          <w:rFonts w:ascii="仿宋" w:eastAsia="仿宋" w:hAnsi="仿宋" w:cs="仿宋"/>
          <w:sz w:val="28"/>
          <w:szCs w:val="28"/>
          <w:lang w:val="en-US"/>
        </w:rPr>
        <w:t>同时，债务人大股东徐勇及法定代表人徐贻胜存在作为被执行人案件，涉案金额</w:t>
      </w:r>
      <w:r>
        <w:rPr>
          <w:rFonts w:ascii="仿宋" w:eastAsia="仿宋" w:hAnsi="仿宋" w:cs="仿宋"/>
          <w:sz w:val="28"/>
          <w:szCs w:val="28"/>
        </w:rPr>
        <w:t>10288597.75</w:t>
      </w:r>
      <w:r>
        <w:rPr>
          <w:rFonts w:ascii="仿宋" w:eastAsia="仿宋" w:hAnsi="仿宋" w:cs="仿宋"/>
          <w:sz w:val="28"/>
          <w:szCs w:val="28"/>
          <w:lang w:val="en-US"/>
        </w:rPr>
        <w:t>元,且徐勇被列入全国被执行人失信名单，徐贻胜被列为限制消费人员。债务人股东是否还存在其他未公开</w:t>
      </w:r>
      <w:r>
        <w:rPr>
          <w:rFonts w:ascii="仿宋" w:eastAsia="仿宋" w:hAnsi="仿宋" w:cs="仿宋"/>
          <w:sz w:val="28"/>
          <w:szCs w:val="28"/>
          <w:lang w:val="en-US"/>
        </w:rPr>
        <w:lastRenderedPageBreak/>
        <w:t>的诉讼或执行案件，管理人尚无法确定。即使管理人通过诉讼能够取得胜诉，也难以保证生效判决得到充分执行，达不到起诉之目的。另外，本案中目前并无可供管理人动用的破产费用，管理人暂时也无法提起诉讼。</w:t>
      </w:r>
    </w:p>
    <w:p w:rsidR="00B13E48" w:rsidRDefault="002635C2">
      <w:p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因此，管理人将依法征求全体债权人垫付诉讼费的意愿。如果有债权人书面同意垫付诉讼费用并支付诉讼费用至管理人账户的，管理人将提起清算责任诉讼；如果无债权人愿意垫付诉讼费用的，管理人将不再提起清算责任诉讼。</w:t>
      </w:r>
    </w:p>
    <w:p w:rsidR="00B13E48" w:rsidRDefault="002635C2">
      <w:p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为避免管理人根据案件情况依据法律规定终结破产清算程序后，债权人提起上述诉讼存在障碍，管理人将及时把是否提起清算责任诉讼的决定告知债权人。若管理人决定不再提起清算责任诉讼，而债权人要提起清算责任诉讼，债权人应在收到管理人告知书后十五日内提起诉讼并书面告知管理人。如逾期未有债权人提起诉讼并告知管理人，管理人将依据案件情况及时提请法院终结破产程序。</w:t>
      </w:r>
    </w:p>
    <w:p w:rsidR="00B13E48" w:rsidRDefault="002635C2">
      <w:pPr>
        <w:numPr>
          <w:ilvl w:val="0"/>
          <w:numId w:val="2"/>
        </w:num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管理人报酬方案</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鉴于本案目前属于“无产可破案件”，管理人不再收取管理人报酬，由法院按照破产管理人基金的有关规定并结合管理人的工作情况给予相应的补贴。</w:t>
      </w:r>
    </w:p>
    <w:p w:rsidR="00B13E48" w:rsidRDefault="002635C2">
      <w:pPr>
        <w:numPr>
          <w:ilvl w:val="0"/>
          <w:numId w:val="2"/>
        </w:numPr>
        <w:spacing w:line="360" w:lineRule="auto"/>
        <w:ind w:firstLineChars="200" w:firstLine="562"/>
        <w:outlineLvl w:val="0"/>
        <w:rPr>
          <w:rFonts w:ascii="仿宋" w:eastAsia="仿宋" w:hAnsi="仿宋" w:cs="仿宋" w:hint="default"/>
          <w:b/>
          <w:bCs/>
          <w:sz w:val="28"/>
          <w:szCs w:val="28"/>
          <w:lang w:val="en-US"/>
        </w:rPr>
      </w:pPr>
      <w:r>
        <w:rPr>
          <w:rFonts w:ascii="仿宋" w:eastAsia="仿宋" w:hAnsi="仿宋" w:cs="仿宋"/>
          <w:b/>
          <w:bCs/>
          <w:sz w:val="28"/>
          <w:szCs w:val="28"/>
          <w:lang w:val="en-US"/>
        </w:rPr>
        <w:t>管理人下一步工作安排</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1.继续做好债权审查工作，对债权异议认真复审；</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2.继续审查债务人应收款或预付款情况，如有，管理人将依法进行催收；</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lastRenderedPageBreak/>
        <w:t>3.及时将工作情况向昆山市人民法院进行汇报，同时管理人将主动接受债权人的监督，切实履行管理人职责；</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4.如果债务人财产不足以支付破产费用的，管理人将依法申请终结破产程序，并办理相关注销手续 ；</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5.其他工作。</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尊敬的审判长，尊敬的各位债权人代表，破产清算是一件耗时耗力的工作，不仅涉及烦琐复杂的法律关系，还涉及来自各方面的利益冲突和平衡。对于各位债权人给予管理人工作的理解和配合，以及法院给予的指导和支持，我们深表谢意。</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本案实际上系执转破案件，法院在执行过程中即查明债务无财产可供执行。后经管理人调查、努力，可向债务人股东追缴出资，但本案目前并无可供动用的破产费用。无奈，管理人也无法启动对债务人股东追缴出资的诉讼程序。对前期破产清算具体实施过程中存在的不足，我们仍将认真听取意见，积极改进和完善，也恳请法院继续给予指导和监督，恳请各位债权人给予谅解和帮助。在接下来的工作中，我们将一如既往、勤勉尽职，忠实履行破产管理人职责，也衷心希望各位债权人能够提供煜乔公司的财产线索，以便管理人能够查实更多的财产进行分配。</w:t>
      </w:r>
    </w:p>
    <w:p w:rsidR="00B13E48" w:rsidRDefault="002635C2">
      <w:pPr>
        <w:spacing w:line="360" w:lineRule="auto"/>
        <w:ind w:firstLineChars="200" w:firstLine="560"/>
        <w:jc w:val="right"/>
        <w:rPr>
          <w:rFonts w:ascii="仿宋" w:eastAsia="仿宋" w:hAnsi="仿宋" w:cs="仿宋" w:hint="default"/>
          <w:sz w:val="28"/>
          <w:szCs w:val="28"/>
          <w:lang w:val="en-US"/>
        </w:rPr>
      </w:pPr>
      <w:r>
        <w:rPr>
          <w:rFonts w:ascii="仿宋" w:eastAsia="仿宋" w:hAnsi="仿宋" w:cs="仿宋"/>
          <w:sz w:val="28"/>
          <w:szCs w:val="28"/>
          <w:lang w:val="en-US"/>
        </w:rPr>
        <w:t xml:space="preserve">煜乔建材（江苏）有限公司管理人 </w:t>
      </w:r>
    </w:p>
    <w:p w:rsidR="00B13E48" w:rsidRDefault="002635C2">
      <w:pPr>
        <w:spacing w:line="360" w:lineRule="auto"/>
        <w:ind w:firstLineChars="200" w:firstLine="560"/>
        <w:jc w:val="right"/>
        <w:rPr>
          <w:rFonts w:ascii="仿宋" w:eastAsia="仿宋" w:hAnsi="仿宋" w:cs="仿宋" w:hint="default"/>
          <w:sz w:val="28"/>
          <w:szCs w:val="28"/>
          <w:lang w:val="en-US"/>
        </w:rPr>
      </w:pPr>
      <w:r>
        <w:rPr>
          <w:rFonts w:ascii="仿宋" w:eastAsia="仿宋" w:hAnsi="仿宋" w:cs="仿宋"/>
          <w:sz w:val="28"/>
          <w:szCs w:val="28"/>
          <w:lang w:val="en-US"/>
        </w:rPr>
        <w:t>二〇二二年九月二十二日</w:t>
      </w:r>
    </w:p>
    <w:p w:rsidR="00B13E48" w:rsidRDefault="00B13E48">
      <w:pPr>
        <w:spacing w:line="360" w:lineRule="auto"/>
        <w:ind w:firstLineChars="200" w:firstLine="723"/>
        <w:jc w:val="center"/>
        <w:rPr>
          <w:rFonts w:ascii="仿宋" w:eastAsia="仿宋" w:hAnsi="仿宋" w:cs="仿宋" w:hint="default"/>
          <w:b/>
          <w:bCs/>
          <w:sz w:val="36"/>
          <w:szCs w:val="36"/>
          <w:lang w:val="en-US"/>
        </w:rPr>
      </w:pPr>
    </w:p>
    <w:p w:rsidR="00B13E48" w:rsidRDefault="00B13E48">
      <w:pPr>
        <w:spacing w:line="360" w:lineRule="auto"/>
        <w:ind w:firstLineChars="200" w:firstLine="723"/>
        <w:jc w:val="center"/>
        <w:rPr>
          <w:rFonts w:ascii="仿宋" w:eastAsia="仿宋" w:hAnsi="仿宋" w:cs="仿宋" w:hint="default"/>
          <w:b/>
          <w:bCs/>
          <w:color w:val="FF0000"/>
          <w:sz w:val="36"/>
          <w:szCs w:val="36"/>
          <w:lang w:val="en-US"/>
        </w:rPr>
      </w:pPr>
    </w:p>
    <w:p w:rsidR="00B13E48" w:rsidRDefault="00B13E48">
      <w:pPr>
        <w:spacing w:line="360" w:lineRule="auto"/>
        <w:jc w:val="center"/>
        <w:rPr>
          <w:rFonts w:ascii="仿宋" w:eastAsia="仿宋" w:hAnsi="仿宋" w:cs="仿宋" w:hint="default"/>
          <w:b/>
          <w:bCs/>
          <w:sz w:val="36"/>
          <w:szCs w:val="36"/>
        </w:rPr>
      </w:pPr>
    </w:p>
    <w:p w:rsidR="00B13E48" w:rsidRDefault="00B13E48">
      <w:pPr>
        <w:spacing w:line="360" w:lineRule="auto"/>
        <w:jc w:val="center"/>
        <w:rPr>
          <w:rFonts w:ascii="仿宋" w:eastAsia="仿宋" w:hAnsi="仿宋" w:cs="仿宋" w:hint="default"/>
          <w:b/>
          <w:bCs/>
          <w:sz w:val="36"/>
          <w:szCs w:val="36"/>
        </w:rPr>
      </w:pPr>
    </w:p>
    <w:p w:rsidR="00B13E48" w:rsidRDefault="002635C2">
      <w:pPr>
        <w:spacing w:line="360" w:lineRule="auto"/>
        <w:jc w:val="center"/>
        <w:rPr>
          <w:rFonts w:ascii="仿宋" w:eastAsia="仿宋" w:hAnsi="仿宋" w:cs="仿宋" w:hint="default"/>
          <w:b/>
          <w:bCs/>
          <w:sz w:val="36"/>
          <w:szCs w:val="36"/>
        </w:rPr>
      </w:pPr>
      <w:r>
        <w:rPr>
          <w:rFonts w:ascii="仿宋" w:eastAsia="仿宋" w:hAnsi="仿宋" w:cs="仿宋"/>
          <w:b/>
          <w:bCs/>
          <w:sz w:val="36"/>
          <w:szCs w:val="36"/>
        </w:rPr>
        <w:t>煜乔建材（江苏）有限公司破产清算案</w:t>
      </w:r>
    </w:p>
    <w:p w:rsidR="00B13E48" w:rsidRDefault="00B13E48">
      <w:pPr>
        <w:spacing w:line="360" w:lineRule="auto"/>
        <w:ind w:firstLineChars="200" w:firstLine="723"/>
        <w:jc w:val="center"/>
        <w:rPr>
          <w:rFonts w:ascii="仿宋" w:eastAsia="仿宋" w:hAnsi="仿宋" w:cs="仿宋" w:hint="default"/>
          <w:b/>
          <w:bCs/>
          <w:sz w:val="36"/>
          <w:szCs w:val="36"/>
        </w:rPr>
      </w:pPr>
    </w:p>
    <w:p w:rsidR="00B13E48" w:rsidRDefault="00B13E48">
      <w:pPr>
        <w:spacing w:line="360" w:lineRule="auto"/>
        <w:ind w:firstLineChars="200" w:firstLine="723"/>
        <w:jc w:val="center"/>
        <w:rPr>
          <w:rFonts w:ascii="仿宋" w:eastAsia="仿宋" w:hAnsi="仿宋" w:cs="仿宋" w:hint="default"/>
          <w:b/>
          <w:bCs/>
          <w:sz w:val="36"/>
          <w:szCs w:val="36"/>
        </w:rPr>
      </w:pPr>
    </w:p>
    <w:p w:rsidR="00B13E48" w:rsidRDefault="00B13E48">
      <w:pPr>
        <w:spacing w:line="360" w:lineRule="auto"/>
        <w:rPr>
          <w:rFonts w:ascii="仿宋" w:eastAsia="仿宋" w:hAnsi="仿宋" w:cs="仿宋" w:hint="default"/>
          <w:b/>
          <w:bCs/>
          <w:sz w:val="36"/>
          <w:szCs w:val="36"/>
        </w:rPr>
      </w:pPr>
    </w:p>
    <w:p w:rsidR="00B13E48" w:rsidRDefault="00B13E48">
      <w:pPr>
        <w:spacing w:line="360" w:lineRule="auto"/>
        <w:ind w:firstLineChars="200" w:firstLine="723"/>
        <w:jc w:val="center"/>
        <w:rPr>
          <w:rFonts w:ascii="仿宋" w:eastAsia="仿宋" w:hAnsi="仿宋" w:cs="仿宋" w:hint="default"/>
          <w:b/>
          <w:bCs/>
          <w:sz w:val="36"/>
          <w:szCs w:val="36"/>
        </w:rPr>
      </w:pPr>
    </w:p>
    <w:p w:rsidR="00B13E48" w:rsidRDefault="00B13E48">
      <w:pPr>
        <w:spacing w:line="360" w:lineRule="auto"/>
        <w:ind w:firstLineChars="200" w:firstLine="723"/>
        <w:jc w:val="center"/>
        <w:rPr>
          <w:rFonts w:ascii="仿宋" w:eastAsia="仿宋" w:hAnsi="仿宋" w:cs="仿宋" w:hint="default"/>
          <w:b/>
          <w:bCs/>
          <w:sz w:val="36"/>
          <w:szCs w:val="36"/>
        </w:rPr>
      </w:pPr>
    </w:p>
    <w:p w:rsidR="00B13E48" w:rsidRDefault="00B13E48">
      <w:pPr>
        <w:spacing w:line="360" w:lineRule="auto"/>
        <w:ind w:firstLineChars="200" w:firstLine="723"/>
        <w:jc w:val="center"/>
        <w:rPr>
          <w:rFonts w:ascii="仿宋" w:eastAsia="仿宋" w:hAnsi="仿宋" w:cs="仿宋" w:hint="default"/>
          <w:b/>
          <w:bCs/>
          <w:sz w:val="36"/>
          <w:szCs w:val="36"/>
        </w:rPr>
      </w:pPr>
    </w:p>
    <w:p w:rsidR="00B13E48" w:rsidRDefault="002635C2">
      <w:pPr>
        <w:spacing w:line="360" w:lineRule="auto"/>
        <w:ind w:firstLineChars="200" w:firstLine="723"/>
        <w:jc w:val="center"/>
        <w:rPr>
          <w:rFonts w:ascii="仿宋" w:eastAsia="仿宋" w:hAnsi="仿宋" w:cs="仿宋" w:hint="default"/>
          <w:b/>
          <w:bCs/>
          <w:sz w:val="36"/>
          <w:szCs w:val="36"/>
        </w:rPr>
      </w:pPr>
      <w:r>
        <w:rPr>
          <w:rFonts w:ascii="仿宋" w:eastAsia="仿宋" w:hAnsi="仿宋" w:cs="仿宋"/>
          <w:b/>
          <w:bCs/>
          <w:sz w:val="36"/>
          <w:szCs w:val="36"/>
        </w:rPr>
        <w:t>关于提请债权人会议核查</w:t>
      </w:r>
    </w:p>
    <w:p w:rsidR="00B13E48" w:rsidRDefault="002635C2">
      <w:pPr>
        <w:spacing w:line="360" w:lineRule="auto"/>
        <w:ind w:firstLineChars="200" w:firstLine="723"/>
        <w:jc w:val="center"/>
        <w:rPr>
          <w:rFonts w:ascii="仿宋" w:eastAsia="仿宋" w:hAnsi="仿宋" w:cs="仿宋" w:hint="default"/>
          <w:b/>
          <w:bCs/>
          <w:sz w:val="36"/>
          <w:szCs w:val="36"/>
        </w:rPr>
      </w:pPr>
      <w:r>
        <w:rPr>
          <w:rFonts w:ascii="仿宋" w:eastAsia="仿宋" w:hAnsi="仿宋" w:cs="仿宋"/>
          <w:b/>
          <w:bCs/>
          <w:sz w:val="36"/>
          <w:szCs w:val="36"/>
        </w:rPr>
        <w:t>《债权表》的报告</w:t>
      </w:r>
    </w:p>
    <w:p w:rsidR="00B13E48" w:rsidRDefault="00B13E48">
      <w:pPr>
        <w:spacing w:line="360" w:lineRule="auto"/>
        <w:ind w:firstLineChars="200" w:firstLine="723"/>
        <w:rPr>
          <w:rFonts w:ascii="仿宋" w:eastAsia="仿宋" w:hAnsi="仿宋" w:cs="仿宋" w:hint="default"/>
          <w:b/>
          <w:bCs/>
          <w:sz w:val="36"/>
          <w:szCs w:val="36"/>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rPr>
          <w:rFonts w:ascii="仿宋" w:eastAsia="仿宋" w:hAnsi="仿宋" w:cs="仿宋" w:hint="default"/>
          <w:b/>
          <w:bCs/>
          <w:sz w:val="28"/>
          <w:szCs w:val="28"/>
        </w:rPr>
      </w:pPr>
    </w:p>
    <w:p w:rsidR="00B13E48" w:rsidRDefault="00B13E48">
      <w:pPr>
        <w:spacing w:line="360" w:lineRule="auto"/>
        <w:ind w:firstLineChars="200" w:firstLine="562"/>
        <w:jc w:val="center"/>
        <w:rPr>
          <w:rFonts w:ascii="仿宋" w:eastAsia="仿宋" w:hAnsi="仿宋" w:cs="仿宋" w:hint="default"/>
          <w:b/>
          <w:bCs/>
          <w:sz w:val="28"/>
          <w:szCs w:val="28"/>
        </w:rPr>
      </w:pPr>
    </w:p>
    <w:p w:rsidR="00B13E48" w:rsidRDefault="002635C2">
      <w:pPr>
        <w:spacing w:line="360" w:lineRule="auto"/>
        <w:ind w:firstLineChars="200" w:firstLine="602"/>
        <w:jc w:val="center"/>
        <w:rPr>
          <w:rFonts w:ascii="仿宋" w:eastAsia="仿宋" w:hAnsi="仿宋" w:cs="仿宋" w:hint="default"/>
          <w:b/>
          <w:bCs/>
          <w:sz w:val="30"/>
          <w:szCs w:val="30"/>
        </w:rPr>
      </w:pPr>
      <w:r>
        <w:rPr>
          <w:rFonts w:ascii="仿宋" w:eastAsia="仿宋" w:hAnsi="仿宋" w:cs="仿宋"/>
          <w:b/>
          <w:bCs/>
          <w:sz w:val="30"/>
          <w:szCs w:val="30"/>
        </w:rPr>
        <w:t>煜乔建材（江苏）有限公司管理人</w:t>
      </w:r>
    </w:p>
    <w:p w:rsidR="00B13E48" w:rsidRDefault="002635C2">
      <w:pPr>
        <w:spacing w:line="360" w:lineRule="auto"/>
        <w:ind w:firstLineChars="200" w:firstLine="602"/>
        <w:jc w:val="center"/>
        <w:rPr>
          <w:rFonts w:ascii="仿宋" w:eastAsia="仿宋" w:hAnsi="仿宋" w:cs="仿宋" w:hint="default"/>
          <w:b/>
          <w:bCs/>
          <w:sz w:val="30"/>
          <w:szCs w:val="30"/>
        </w:rPr>
      </w:pPr>
      <w:r>
        <w:rPr>
          <w:rFonts w:ascii="仿宋" w:eastAsia="仿宋" w:hAnsi="仿宋" w:cs="仿宋"/>
          <w:b/>
          <w:bCs/>
          <w:sz w:val="30"/>
          <w:szCs w:val="30"/>
        </w:rPr>
        <w:t>二〇二二年九月二十二日</w:t>
      </w:r>
    </w:p>
    <w:p w:rsidR="00B13E48" w:rsidRDefault="00B13E48">
      <w:pPr>
        <w:spacing w:line="360" w:lineRule="auto"/>
        <w:rPr>
          <w:rFonts w:ascii="仿宋" w:eastAsia="仿宋" w:hAnsi="仿宋" w:cs="仿宋" w:hint="default"/>
          <w:b/>
          <w:bCs/>
          <w:sz w:val="28"/>
          <w:szCs w:val="28"/>
        </w:rPr>
      </w:pPr>
    </w:p>
    <w:p w:rsidR="00B13E48" w:rsidRDefault="002635C2">
      <w:pPr>
        <w:spacing w:line="360" w:lineRule="auto"/>
        <w:rPr>
          <w:rFonts w:ascii="仿宋" w:eastAsia="仿宋" w:hAnsi="仿宋" w:cs="仿宋" w:hint="default"/>
          <w:b/>
          <w:bCs/>
          <w:sz w:val="28"/>
          <w:szCs w:val="28"/>
        </w:rPr>
      </w:pPr>
      <w:r>
        <w:rPr>
          <w:rFonts w:ascii="仿宋" w:eastAsia="仿宋" w:hAnsi="仿宋" w:cs="仿宋"/>
          <w:b/>
          <w:bCs/>
          <w:sz w:val="28"/>
          <w:szCs w:val="28"/>
        </w:rPr>
        <w:lastRenderedPageBreak/>
        <w:t>尊敬的审判长、审判员：</w:t>
      </w:r>
    </w:p>
    <w:p w:rsidR="00B13E48" w:rsidRDefault="002635C2">
      <w:pPr>
        <w:spacing w:line="360" w:lineRule="auto"/>
        <w:rPr>
          <w:rFonts w:ascii="仿宋" w:eastAsia="仿宋" w:hAnsi="仿宋" w:cs="仿宋" w:hint="default"/>
          <w:b/>
          <w:bCs/>
          <w:sz w:val="28"/>
          <w:szCs w:val="28"/>
        </w:rPr>
      </w:pPr>
      <w:r>
        <w:rPr>
          <w:rFonts w:ascii="仿宋" w:eastAsia="仿宋" w:hAnsi="仿宋" w:cs="仿宋"/>
          <w:b/>
          <w:bCs/>
          <w:sz w:val="28"/>
          <w:szCs w:val="28"/>
        </w:rPr>
        <w:t>尊敬的各位债权人：</w:t>
      </w:r>
    </w:p>
    <w:p w:rsidR="00B13E48" w:rsidRDefault="002635C2">
      <w:pPr>
        <w:spacing w:line="360" w:lineRule="auto"/>
        <w:ind w:firstLineChars="200" w:firstLine="560"/>
        <w:rPr>
          <w:rFonts w:ascii="仿宋" w:eastAsia="仿宋" w:hAnsi="仿宋" w:cs="仿宋" w:hint="default"/>
          <w:b/>
          <w:bCs/>
          <w:sz w:val="28"/>
          <w:szCs w:val="28"/>
        </w:rPr>
      </w:pPr>
      <w:r>
        <w:rPr>
          <w:rFonts w:ascii="仿宋" w:eastAsia="仿宋" w:hAnsi="仿宋" w:cs="仿宋"/>
          <w:sz w:val="28"/>
          <w:szCs w:val="28"/>
          <w:lang w:val="en-US"/>
        </w:rPr>
        <w:t>煜乔建材（江苏）有限公司</w:t>
      </w:r>
      <w:r>
        <w:rPr>
          <w:rFonts w:ascii="仿宋" w:eastAsia="仿宋" w:hAnsi="仿宋" w:cs="仿宋"/>
          <w:sz w:val="28"/>
          <w:szCs w:val="28"/>
        </w:rPr>
        <w:t>（以下简称“</w:t>
      </w:r>
      <w:r>
        <w:rPr>
          <w:rFonts w:ascii="仿宋" w:eastAsia="仿宋" w:hAnsi="仿宋" w:cs="仿宋"/>
          <w:sz w:val="28"/>
          <w:szCs w:val="28"/>
          <w:lang w:val="en-US"/>
        </w:rPr>
        <w:t>煜乔</w:t>
      </w:r>
      <w:r>
        <w:rPr>
          <w:rFonts w:ascii="仿宋" w:eastAsia="仿宋" w:hAnsi="仿宋" w:cs="仿宋"/>
          <w:sz w:val="28"/>
          <w:szCs w:val="28"/>
        </w:rPr>
        <w:t>公司”或“债务人”）因不能清偿到期债务，根据</w:t>
      </w:r>
      <w:r>
        <w:rPr>
          <w:rFonts w:ascii="仿宋" w:eastAsia="仿宋" w:hAnsi="仿宋" w:cs="仿宋"/>
          <w:sz w:val="28"/>
          <w:szCs w:val="28"/>
          <w:lang w:val="en-US"/>
        </w:rPr>
        <w:t>江苏盛达飞建筑材料有限公司</w:t>
      </w:r>
      <w:r>
        <w:rPr>
          <w:rFonts w:ascii="仿宋" w:eastAsia="仿宋" w:hAnsi="仿宋" w:cs="仿宋"/>
          <w:sz w:val="28"/>
          <w:szCs w:val="28"/>
        </w:rPr>
        <w:t>向江苏省昆山市人民法院提出对</w:t>
      </w:r>
      <w:r>
        <w:rPr>
          <w:rFonts w:ascii="仿宋" w:eastAsia="仿宋" w:hAnsi="仿宋" w:cs="仿宋"/>
          <w:sz w:val="28"/>
          <w:szCs w:val="28"/>
          <w:lang w:val="en-US"/>
        </w:rPr>
        <w:t>煜乔</w:t>
      </w:r>
      <w:r>
        <w:rPr>
          <w:rFonts w:ascii="仿宋" w:eastAsia="仿宋" w:hAnsi="仿宋" w:cs="仿宋"/>
          <w:sz w:val="28"/>
          <w:szCs w:val="28"/>
        </w:rPr>
        <w:t>公司破产清算</w:t>
      </w:r>
      <w:r>
        <w:rPr>
          <w:rFonts w:ascii="仿宋" w:eastAsia="仿宋" w:hAnsi="仿宋" w:cs="仿宋"/>
          <w:sz w:val="28"/>
          <w:szCs w:val="28"/>
          <w:lang w:val="en-US"/>
        </w:rPr>
        <w:t>的</w:t>
      </w:r>
      <w:r>
        <w:rPr>
          <w:rFonts w:ascii="仿宋" w:eastAsia="仿宋" w:hAnsi="仿宋" w:cs="仿宋"/>
          <w:sz w:val="28"/>
          <w:szCs w:val="28"/>
        </w:rPr>
        <w:t>申请，江苏省昆山市人民法院于 202</w:t>
      </w:r>
      <w:r>
        <w:rPr>
          <w:rFonts w:ascii="仿宋" w:eastAsia="仿宋" w:hAnsi="仿宋" w:cs="仿宋"/>
          <w:sz w:val="28"/>
          <w:szCs w:val="28"/>
          <w:lang w:val="en-US"/>
        </w:rPr>
        <w:t>2</w:t>
      </w:r>
      <w:r>
        <w:rPr>
          <w:rFonts w:ascii="仿宋" w:eastAsia="仿宋" w:hAnsi="仿宋" w:cs="仿宋"/>
          <w:sz w:val="28"/>
          <w:szCs w:val="28"/>
        </w:rPr>
        <w:t>年</w:t>
      </w:r>
      <w:r>
        <w:rPr>
          <w:rFonts w:ascii="仿宋" w:eastAsia="仿宋" w:hAnsi="仿宋" w:cs="仿宋" w:hint="default"/>
          <w:sz w:val="28"/>
          <w:szCs w:val="28"/>
          <w:lang w:val="en-US"/>
        </w:rPr>
        <w:t>7</w:t>
      </w:r>
      <w:r>
        <w:rPr>
          <w:rFonts w:ascii="仿宋" w:eastAsia="仿宋" w:hAnsi="仿宋" w:cs="仿宋"/>
          <w:sz w:val="28"/>
          <w:szCs w:val="28"/>
        </w:rPr>
        <w:t>月</w:t>
      </w:r>
      <w:r>
        <w:rPr>
          <w:rFonts w:ascii="仿宋" w:eastAsia="仿宋" w:hAnsi="仿宋" w:cs="仿宋" w:hint="default"/>
          <w:sz w:val="28"/>
          <w:szCs w:val="28"/>
          <w:lang w:val="en-US"/>
        </w:rPr>
        <w:t>4</w:t>
      </w:r>
      <w:r>
        <w:rPr>
          <w:rFonts w:ascii="仿宋" w:eastAsia="仿宋" w:hAnsi="仿宋" w:cs="仿宋"/>
          <w:sz w:val="28"/>
          <w:szCs w:val="28"/>
        </w:rPr>
        <w:t>日作出（202</w:t>
      </w:r>
      <w:r>
        <w:rPr>
          <w:rFonts w:ascii="仿宋" w:eastAsia="仿宋" w:hAnsi="仿宋" w:cs="仿宋"/>
          <w:sz w:val="28"/>
          <w:szCs w:val="28"/>
          <w:lang w:val="en-US"/>
        </w:rPr>
        <w:t>2</w:t>
      </w:r>
      <w:r>
        <w:rPr>
          <w:rFonts w:ascii="仿宋" w:eastAsia="仿宋" w:hAnsi="仿宋" w:cs="仿宋"/>
          <w:sz w:val="28"/>
          <w:szCs w:val="28"/>
        </w:rPr>
        <w:t>）苏 05</w:t>
      </w:r>
      <w:r>
        <w:rPr>
          <w:rFonts w:ascii="仿宋" w:eastAsia="仿宋" w:hAnsi="仿宋" w:cs="仿宋" w:hint="default"/>
          <w:sz w:val="28"/>
          <w:szCs w:val="28"/>
        </w:rPr>
        <w:t>83</w:t>
      </w:r>
      <w:r>
        <w:rPr>
          <w:rFonts w:ascii="仿宋" w:eastAsia="仿宋" w:hAnsi="仿宋" w:cs="仿宋"/>
          <w:sz w:val="28"/>
          <w:szCs w:val="28"/>
        </w:rPr>
        <w:t>破申</w:t>
      </w:r>
      <w:r>
        <w:rPr>
          <w:rFonts w:ascii="仿宋" w:eastAsia="仿宋" w:hAnsi="仿宋" w:cs="仿宋" w:hint="default"/>
          <w:sz w:val="28"/>
          <w:szCs w:val="28"/>
          <w:lang w:val="en-US"/>
        </w:rPr>
        <w:t>75</w:t>
      </w:r>
      <w:r>
        <w:rPr>
          <w:rFonts w:ascii="仿宋" w:eastAsia="仿宋" w:hAnsi="仿宋" w:cs="仿宋"/>
          <w:sz w:val="28"/>
          <w:szCs w:val="28"/>
        </w:rPr>
        <w:t>号《民事裁定书》，裁定受理</w:t>
      </w:r>
      <w:r>
        <w:rPr>
          <w:rFonts w:ascii="仿宋" w:eastAsia="仿宋" w:hAnsi="仿宋" w:cs="仿宋"/>
          <w:sz w:val="28"/>
          <w:szCs w:val="28"/>
          <w:lang w:val="en-US"/>
        </w:rPr>
        <w:t>煜乔</w:t>
      </w:r>
      <w:r>
        <w:rPr>
          <w:rFonts w:ascii="仿宋" w:eastAsia="仿宋" w:hAnsi="仿宋" w:cs="仿宋"/>
          <w:sz w:val="28"/>
          <w:szCs w:val="28"/>
        </w:rPr>
        <w:t>公司破产清算一案，并于202</w:t>
      </w:r>
      <w:r>
        <w:rPr>
          <w:rFonts w:ascii="仿宋" w:eastAsia="仿宋" w:hAnsi="仿宋" w:cs="仿宋"/>
          <w:sz w:val="28"/>
          <w:szCs w:val="28"/>
          <w:lang w:val="en-US"/>
        </w:rPr>
        <w:t>2</w:t>
      </w:r>
      <w:r>
        <w:rPr>
          <w:rFonts w:ascii="仿宋" w:eastAsia="仿宋" w:hAnsi="仿宋" w:cs="仿宋"/>
          <w:sz w:val="28"/>
          <w:szCs w:val="28"/>
        </w:rPr>
        <w:t>年</w:t>
      </w:r>
      <w:r>
        <w:rPr>
          <w:rFonts w:ascii="仿宋" w:eastAsia="仿宋" w:hAnsi="仿宋" w:cs="仿宋" w:hint="default"/>
          <w:sz w:val="28"/>
          <w:szCs w:val="28"/>
          <w:lang w:val="en-US"/>
        </w:rPr>
        <w:t>7</w:t>
      </w:r>
      <w:r>
        <w:rPr>
          <w:rFonts w:ascii="仿宋" w:eastAsia="仿宋" w:hAnsi="仿宋" w:cs="仿宋"/>
          <w:sz w:val="28"/>
          <w:szCs w:val="28"/>
        </w:rPr>
        <w:t>月</w:t>
      </w:r>
      <w:r>
        <w:rPr>
          <w:rFonts w:ascii="仿宋" w:eastAsia="仿宋" w:hAnsi="仿宋" w:cs="仿宋" w:hint="default"/>
          <w:sz w:val="28"/>
          <w:szCs w:val="28"/>
        </w:rPr>
        <w:t>7</w:t>
      </w:r>
      <w:r>
        <w:rPr>
          <w:rFonts w:ascii="仿宋" w:eastAsia="仿宋" w:hAnsi="仿宋" w:cs="仿宋"/>
          <w:sz w:val="28"/>
          <w:szCs w:val="28"/>
        </w:rPr>
        <w:t>日指定江苏大名大律师事务所担任管理人。管理人按照《中华人民共和国企业破产法》及最高人民法院有关司法解释的规定，勤勉尽责地调查、核实债务人所欠之债务，并形成了《债权表》提交本次债权人会议核查。</w:t>
      </w:r>
    </w:p>
    <w:p w:rsidR="00B13E48" w:rsidRDefault="002635C2">
      <w:pPr>
        <w:numPr>
          <w:ilvl w:val="0"/>
          <w:numId w:val="6"/>
        </w:numPr>
        <w:spacing w:line="360" w:lineRule="auto"/>
        <w:rPr>
          <w:rFonts w:ascii="仿宋" w:eastAsia="仿宋" w:hAnsi="仿宋" w:cs="仿宋" w:hint="default"/>
          <w:b/>
          <w:bCs/>
          <w:sz w:val="28"/>
          <w:szCs w:val="28"/>
        </w:rPr>
      </w:pPr>
      <w:r>
        <w:rPr>
          <w:rFonts w:ascii="仿宋" w:eastAsia="仿宋" w:hAnsi="仿宋" w:cs="仿宋"/>
          <w:b/>
          <w:bCs/>
          <w:sz w:val="28"/>
          <w:szCs w:val="28"/>
          <w:lang w:val="en-US"/>
        </w:rPr>
        <w:t>债权申报与审核机制</w:t>
      </w:r>
    </w:p>
    <w:p w:rsidR="00B13E48" w:rsidRDefault="002635C2">
      <w:pPr>
        <w:numPr>
          <w:ilvl w:val="0"/>
          <w:numId w:val="7"/>
        </w:num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rPr>
        <w:t>全面摸排：</w:t>
      </w:r>
      <w:r>
        <w:rPr>
          <w:rFonts w:ascii="仿宋" w:eastAsia="仿宋" w:hAnsi="仿宋" w:cs="仿宋"/>
          <w:sz w:val="28"/>
          <w:szCs w:val="28"/>
          <w:lang w:val="en-US"/>
        </w:rPr>
        <w:t>综合</w:t>
      </w:r>
      <w:r>
        <w:rPr>
          <w:rFonts w:ascii="仿宋" w:eastAsia="仿宋" w:hAnsi="仿宋" w:cs="仿宋"/>
          <w:sz w:val="28"/>
          <w:szCs w:val="28"/>
        </w:rPr>
        <w:t>债务人提供的</w:t>
      </w:r>
      <w:r>
        <w:rPr>
          <w:rFonts w:ascii="仿宋" w:eastAsia="仿宋" w:hAnsi="仿宋" w:cs="仿宋"/>
          <w:sz w:val="28"/>
          <w:szCs w:val="28"/>
          <w:lang w:val="en-US"/>
        </w:rPr>
        <w:t>信息，中国裁判文书网的查询信息和法院案件系统查询情况等，全面摸排债权人名单</w:t>
      </w:r>
      <w:r>
        <w:rPr>
          <w:rFonts w:ascii="仿宋" w:eastAsia="仿宋" w:hAnsi="仿宋" w:cs="仿宋"/>
          <w:sz w:val="28"/>
          <w:szCs w:val="28"/>
        </w:rPr>
        <w:t>及联系方式，尽力追求不遗漏债权人。</w:t>
      </w:r>
      <w:r>
        <w:rPr>
          <w:rFonts w:ascii="仿宋" w:eastAsia="仿宋" w:hAnsi="仿宋" w:cs="仿宋"/>
          <w:sz w:val="28"/>
          <w:szCs w:val="28"/>
          <w:lang w:val="en-US"/>
        </w:rPr>
        <w:t xml:space="preserve">    </w:t>
      </w:r>
    </w:p>
    <w:p w:rsidR="00B13E48" w:rsidRDefault="002635C2">
      <w:pPr>
        <w:numPr>
          <w:ilvl w:val="0"/>
          <w:numId w:val="7"/>
        </w:numPr>
        <w:spacing w:line="360" w:lineRule="auto"/>
        <w:ind w:firstLineChars="200" w:firstLine="560"/>
        <w:rPr>
          <w:rFonts w:ascii="仿宋" w:eastAsia="仿宋" w:hAnsi="仿宋" w:cs="仿宋" w:hint="default"/>
          <w:sz w:val="28"/>
          <w:szCs w:val="28"/>
        </w:rPr>
      </w:pPr>
      <w:r>
        <w:rPr>
          <w:rFonts w:ascii="仿宋" w:eastAsia="仿宋" w:hAnsi="仿宋" w:cs="仿宋"/>
          <w:sz w:val="28"/>
          <w:szCs w:val="28"/>
        </w:rPr>
        <w:t xml:space="preserve">有序通知：除公告、书面通知的方式外，采用微信等方式，建立起与广大债权人畅通的沟通平台，同时也便于广大债权人提交债权申报材料，有利于债权的及时核查与审定。 </w:t>
      </w:r>
    </w:p>
    <w:p w:rsidR="00B13E48" w:rsidRDefault="002635C2">
      <w:pPr>
        <w:numPr>
          <w:ilvl w:val="0"/>
          <w:numId w:val="7"/>
        </w:num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rPr>
        <w:t>细致指导：债权人申报债权时，指派专人指导填写相应资料，初步整理后形成申报档案，并</w:t>
      </w:r>
      <w:r>
        <w:rPr>
          <w:rFonts w:ascii="仿宋" w:eastAsia="仿宋" w:hAnsi="仿宋" w:cs="仿宋"/>
          <w:sz w:val="28"/>
          <w:szCs w:val="28"/>
          <w:lang w:val="en-US"/>
        </w:rPr>
        <w:t>对</w:t>
      </w:r>
      <w:r>
        <w:rPr>
          <w:rFonts w:ascii="仿宋" w:eastAsia="仿宋" w:hAnsi="仿宋" w:cs="仿宋"/>
          <w:sz w:val="28"/>
          <w:szCs w:val="28"/>
        </w:rPr>
        <w:t>申报档案编号，然后对</w:t>
      </w:r>
      <w:r>
        <w:rPr>
          <w:rFonts w:ascii="仿宋" w:eastAsia="仿宋" w:hAnsi="仿宋" w:cs="仿宋"/>
          <w:sz w:val="28"/>
          <w:szCs w:val="28"/>
          <w:lang w:val="en-US"/>
        </w:rPr>
        <w:t>申报</w:t>
      </w:r>
      <w:r>
        <w:rPr>
          <w:rFonts w:ascii="仿宋" w:eastAsia="仿宋" w:hAnsi="仿宋" w:cs="仿宋"/>
          <w:sz w:val="28"/>
          <w:szCs w:val="28"/>
        </w:rPr>
        <w:t xml:space="preserve">债权进行逐户审核。 </w:t>
      </w:r>
    </w:p>
    <w:p w:rsidR="00B13E48" w:rsidRDefault="002635C2">
      <w:pPr>
        <w:spacing w:line="360" w:lineRule="auto"/>
        <w:rPr>
          <w:rFonts w:ascii="仿宋" w:eastAsia="仿宋" w:hAnsi="仿宋" w:cs="仿宋" w:hint="default"/>
          <w:sz w:val="28"/>
          <w:szCs w:val="28"/>
          <w:lang w:val="en-US"/>
        </w:rPr>
      </w:pPr>
      <w:r>
        <w:rPr>
          <w:rFonts w:ascii="仿宋" w:eastAsia="仿宋" w:hAnsi="仿宋" w:cs="仿宋"/>
          <w:sz w:val="28"/>
          <w:szCs w:val="28"/>
        </w:rPr>
        <w:t>（四）逐级核查：根据</w:t>
      </w:r>
      <w:r>
        <w:rPr>
          <w:rFonts w:ascii="仿宋" w:eastAsia="仿宋" w:hAnsi="仿宋" w:cs="仿宋"/>
          <w:sz w:val="28"/>
          <w:szCs w:val="28"/>
          <w:lang w:val="en-US"/>
        </w:rPr>
        <w:t>每册</w:t>
      </w:r>
      <w:r>
        <w:rPr>
          <w:rFonts w:ascii="仿宋" w:eastAsia="仿宋" w:hAnsi="仿宋" w:cs="仿宋"/>
          <w:sz w:val="28"/>
          <w:szCs w:val="28"/>
        </w:rPr>
        <w:t>申报的债权资料，逐级核查，严格把关，遵守实质审查原则，执行下述四级核查机制：1、</w:t>
      </w:r>
      <w:r>
        <w:rPr>
          <w:rFonts w:ascii="仿宋" w:eastAsia="仿宋" w:hAnsi="仿宋" w:cs="仿宋"/>
          <w:sz w:val="28"/>
          <w:szCs w:val="28"/>
          <w:lang w:val="en-US"/>
        </w:rPr>
        <w:t>审查人员进行实查：</w:t>
      </w:r>
      <w:r>
        <w:rPr>
          <w:rFonts w:ascii="仿宋" w:eastAsia="仿宋" w:hAnsi="仿宋" w:cs="仿宋"/>
          <w:sz w:val="28"/>
          <w:szCs w:val="28"/>
          <w:lang w:val="en-US"/>
        </w:rPr>
        <w:lastRenderedPageBreak/>
        <w:t>从主体</w:t>
      </w:r>
      <w:r>
        <w:rPr>
          <w:rFonts w:ascii="仿宋" w:eastAsia="仿宋" w:hAnsi="仿宋" w:cs="仿宋"/>
          <w:sz w:val="28"/>
          <w:szCs w:val="28"/>
        </w:rPr>
        <w:t>是否适格、证据的完整性及证明效力、诉讼时效、债权的性质等法律角度审查</w:t>
      </w:r>
      <w:r>
        <w:rPr>
          <w:rFonts w:ascii="仿宋" w:eastAsia="仿宋" w:hAnsi="仿宋" w:cs="仿宋"/>
          <w:sz w:val="28"/>
          <w:szCs w:val="28"/>
          <w:lang w:val="en-US"/>
        </w:rPr>
        <w:t>债权</w:t>
      </w:r>
      <w:r>
        <w:rPr>
          <w:rFonts w:ascii="仿宋" w:eastAsia="仿宋" w:hAnsi="仿宋" w:cs="仿宋"/>
          <w:sz w:val="28"/>
          <w:szCs w:val="28"/>
        </w:rPr>
        <w:t>申报人的债权证据，遇到证据提交不全的情况，及时与申报人沟通，并</w:t>
      </w:r>
      <w:r>
        <w:rPr>
          <w:rFonts w:ascii="仿宋" w:eastAsia="仿宋" w:hAnsi="仿宋" w:cs="仿宋"/>
          <w:sz w:val="28"/>
          <w:szCs w:val="28"/>
          <w:lang w:val="en-US"/>
        </w:rPr>
        <w:t>通知</w:t>
      </w:r>
      <w:r>
        <w:rPr>
          <w:rFonts w:ascii="仿宋" w:eastAsia="仿宋" w:hAnsi="仿宋" w:cs="仿宋"/>
          <w:sz w:val="28"/>
          <w:szCs w:val="28"/>
        </w:rPr>
        <w:t>其在规定期限内补充证据；2、就申报的债权</w:t>
      </w:r>
      <w:r>
        <w:rPr>
          <w:rFonts w:ascii="仿宋" w:eastAsia="仿宋" w:hAnsi="仿宋" w:cs="仿宋"/>
          <w:sz w:val="28"/>
          <w:szCs w:val="28"/>
          <w:lang w:val="en-US"/>
        </w:rPr>
        <w:t>涉及到是否</w:t>
      </w:r>
      <w:r>
        <w:rPr>
          <w:rFonts w:ascii="仿宋" w:eastAsia="仿宋" w:hAnsi="仿宋" w:cs="仿宋"/>
          <w:sz w:val="28"/>
          <w:szCs w:val="28"/>
        </w:rPr>
        <w:t>诉讼或仲裁、</w:t>
      </w:r>
      <w:r>
        <w:rPr>
          <w:rFonts w:ascii="仿宋" w:eastAsia="仿宋" w:hAnsi="仿宋" w:cs="仿宋"/>
          <w:sz w:val="28"/>
          <w:szCs w:val="28"/>
          <w:lang w:val="en-US"/>
        </w:rPr>
        <w:t>是否申请执行及</w:t>
      </w:r>
      <w:r>
        <w:rPr>
          <w:rFonts w:ascii="仿宋" w:eastAsia="仿宋" w:hAnsi="仿宋" w:cs="仿宋"/>
          <w:sz w:val="28"/>
          <w:szCs w:val="28"/>
        </w:rPr>
        <w:t>执行</w:t>
      </w:r>
      <w:r>
        <w:rPr>
          <w:rFonts w:ascii="仿宋" w:eastAsia="仿宋" w:hAnsi="仿宋" w:cs="仿宋"/>
          <w:sz w:val="28"/>
          <w:szCs w:val="28"/>
          <w:lang w:val="en-US"/>
        </w:rPr>
        <w:t>的</w:t>
      </w:r>
      <w:r>
        <w:rPr>
          <w:rFonts w:ascii="仿宋" w:eastAsia="仿宋" w:hAnsi="仿宋" w:cs="仿宋"/>
          <w:sz w:val="28"/>
          <w:szCs w:val="28"/>
        </w:rPr>
        <w:t>情况、债权形成的基础法律关系、证明债权客观存在的相关证据</w:t>
      </w:r>
      <w:r>
        <w:rPr>
          <w:rFonts w:ascii="仿宋" w:eastAsia="仿宋" w:hAnsi="仿宋" w:cs="仿宋"/>
          <w:sz w:val="28"/>
          <w:szCs w:val="28"/>
          <w:lang w:val="en-US"/>
        </w:rPr>
        <w:t>等</w:t>
      </w:r>
      <w:r>
        <w:rPr>
          <w:rFonts w:ascii="仿宋" w:eastAsia="仿宋" w:hAnsi="仿宋" w:cs="仿宋"/>
          <w:sz w:val="28"/>
          <w:szCs w:val="28"/>
        </w:rPr>
        <w:t>，</w:t>
      </w:r>
      <w:r>
        <w:rPr>
          <w:rFonts w:ascii="仿宋" w:eastAsia="仿宋" w:hAnsi="仿宋" w:cs="仿宋"/>
          <w:sz w:val="28"/>
          <w:szCs w:val="28"/>
          <w:lang w:val="en-US"/>
        </w:rPr>
        <w:t>与债务人股东等相关人员进行核实；3、审查组长根据申报债权的基本情况、初审律师意见、证据核对意见，签署认定意见</w:t>
      </w:r>
      <w:r>
        <w:rPr>
          <w:rFonts w:ascii="仿宋" w:eastAsia="仿宋" w:hAnsi="仿宋" w:cs="仿宋"/>
          <w:sz w:val="28"/>
          <w:szCs w:val="28"/>
        </w:rPr>
        <w:t>；4、</w:t>
      </w:r>
      <w:r>
        <w:rPr>
          <w:rFonts w:ascii="仿宋" w:eastAsia="仿宋" w:hAnsi="仿宋" w:cs="仿宋"/>
          <w:sz w:val="28"/>
          <w:szCs w:val="28"/>
          <w:lang w:val="en-US"/>
        </w:rPr>
        <w:t>项目组</w:t>
      </w:r>
      <w:r>
        <w:rPr>
          <w:rFonts w:ascii="仿宋" w:eastAsia="仿宋" w:hAnsi="仿宋" w:cs="仿宋"/>
          <w:sz w:val="28"/>
          <w:szCs w:val="28"/>
        </w:rPr>
        <w:t>双人会签。</w:t>
      </w:r>
    </w:p>
    <w:p w:rsidR="00B13E48" w:rsidRDefault="002635C2">
      <w:pPr>
        <w:spacing w:line="360" w:lineRule="auto"/>
        <w:rPr>
          <w:rFonts w:ascii="仿宋" w:eastAsia="仿宋" w:hAnsi="仿宋" w:cs="仿宋" w:hint="default"/>
          <w:sz w:val="28"/>
          <w:szCs w:val="28"/>
        </w:rPr>
      </w:pPr>
      <w:r>
        <w:rPr>
          <w:rFonts w:ascii="仿宋" w:eastAsia="仿宋" w:hAnsi="仿宋" w:cs="仿宋"/>
          <w:sz w:val="28"/>
          <w:szCs w:val="28"/>
        </w:rPr>
        <w:t xml:space="preserve">  </w:t>
      </w:r>
      <w:r>
        <w:rPr>
          <w:rFonts w:ascii="仿宋" w:eastAsia="仿宋" w:hAnsi="仿宋" w:cs="仿宋"/>
          <w:sz w:val="28"/>
          <w:szCs w:val="28"/>
          <w:lang w:val="en-US"/>
        </w:rPr>
        <w:t xml:space="preserve"> </w:t>
      </w:r>
      <w:r>
        <w:rPr>
          <w:rFonts w:ascii="仿宋" w:eastAsia="仿宋" w:hAnsi="仿宋" w:cs="仿宋"/>
          <w:sz w:val="28"/>
          <w:szCs w:val="28"/>
        </w:rPr>
        <w:t>（五）尺度统一：对于债权核查工作中遇到的问题，分别处理，对于类型化问题，</w:t>
      </w:r>
      <w:r>
        <w:rPr>
          <w:rFonts w:ascii="仿宋" w:eastAsia="仿宋" w:hAnsi="仿宋" w:cs="仿宋"/>
          <w:sz w:val="28"/>
          <w:szCs w:val="28"/>
          <w:lang w:val="en-US"/>
        </w:rPr>
        <w:t>追求</w:t>
      </w:r>
      <w:r>
        <w:rPr>
          <w:rFonts w:ascii="仿宋" w:eastAsia="仿宋" w:hAnsi="仿宋" w:cs="仿宋"/>
          <w:sz w:val="28"/>
          <w:szCs w:val="28"/>
        </w:rPr>
        <w:t>及早发现、及早统一尺度；对于疑点难点问题，</w:t>
      </w:r>
      <w:r>
        <w:rPr>
          <w:rFonts w:ascii="仿宋" w:eastAsia="仿宋" w:hAnsi="仿宋" w:cs="仿宋"/>
          <w:sz w:val="28"/>
          <w:szCs w:val="28"/>
          <w:lang w:val="en-US"/>
        </w:rPr>
        <w:t>追求</w:t>
      </w:r>
      <w:r>
        <w:rPr>
          <w:rFonts w:ascii="仿宋" w:eastAsia="仿宋" w:hAnsi="仿宋" w:cs="仿宋"/>
          <w:sz w:val="28"/>
          <w:szCs w:val="28"/>
        </w:rPr>
        <w:t>充分讨论、细致研究，减少偏差。</w:t>
      </w:r>
    </w:p>
    <w:p w:rsidR="00B13E48" w:rsidRDefault="002635C2">
      <w:pPr>
        <w:spacing w:line="360" w:lineRule="auto"/>
        <w:rPr>
          <w:rFonts w:ascii="仿宋" w:eastAsia="仿宋" w:hAnsi="仿宋" w:cs="仿宋" w:hint="default"/>
          <w:sz w:val="28"/>
          <w:szCs w:val="28"/>
        </w:rPr>
      </w:pPr>
      <w:r>
        <w:rPr>
          <w:rFonts w:ascii="仿宋" w:eastAsia="仿宋" w:hAnsi="仿宋" w:cs="仿宋"/>
          <w:b/>
          <w:bCs/>
          <w:sz w:val="28"/>
          <w:szCs w:val="28"/>
        </w:rPr>
        <w:t xml:space="preserve">    二、 债权申报通知和申报情况</w:t>
      </w:r>
    </w:p>
    <w:p w:rsidR="00B13E48" w:rsidRDefault="002635C2">
      <w:pPr>
        <w:spacing w:line="360" w:lineRule="auto"/>
        <w:ind w:firstLineChars="200" w:firstLine="560"/>
        <w:rPr>
          <w:rFonts w:ascii="仿宋" w:eastAsia="仿宋" w:hAnsi="仿宋" w:cs="仿宋" w:hint="default"/>
          <w:sz w:val="28"/>
          <w:szCs w:val="28"/>
        </w:rPr>
      </w:pPr>
      <w:r>
        <w:rPr>
          <w:rFonts w:ascii="仿宋" w:eastAsia="仿宋" w:hAnsi="仿宋" w:cs="仿宋"/>
          <w:sz w:val="28"/>
          <w:szCs w:val="28"/>
        </w:rPr>
        <w:t>(一)债权申报通知</w:t>
      </w:r>
    </w:p>
    <w:p w:rsidR="00B13E48" w:rsidRDefault="002635C2">
      <w:pPr>
        <w:spacing w:line="360" w:lineRule="auto"/>
        <w:ind w:firstLineChars="200" w:firstLine="560"/>
        <w:rPr>
          <w:rFonts w:ascii="仿宋" w:eastAsia="仿宋" w:hAnsi="仿宋" w:cs="仿宋" w:hint="default"/>
          <w:sz w:val="28"/>
          <w:szCs w:val="28"/>
        </w:rPr>
      </w:pPr>
      <w:r>
        <w:rPr>
          <w:rFonts w:ascii="仿宋" w:eastAsia="仿宋" w:hAnsi="仿宋" w:cs="仿宋"/>
          <w:sz w:val="28"/>
          <w:szCs w:val="28"/>
        </w:rPr>
        <w:t>江苏大名大律师事务所接受法院指定后，于2022年</w:t>
      </w:r>
      <w:r>
        <w:rPr>
          <w:rFonts w:ascii="仿宋" w:eastAsia="仿宋" w:hAnsi="仿宋" w:cs="仿宋" w:hint="default"/>
          <w:sz w:val="28"/>
          <w:szCs w:val="28"/>
          <w:lang w:val="en-US"/>
        </w:rPr>
        <w:t>7</w:t>
      </w:r>
      <w:r>
        <w:rPr>
          <w:rFonts w:ascii="仿宋" w:eastAsia="仿宋" w:hAnsi="仿宋" w:cs="仿宋"/>
          <w:sz w:val="28"/>
          <w:szCs w:val="28"/>
        </w:rPr>
        <w:t>月</w:t>
      </w:r>
      <w:r>
        <w:rPr>
          <w:rFonts w:ascii="仿宋" w:eastAsia="仿宋" w:hAnsi="仿宋" w:cs="仿宋" w:hint="default"/>
          <w:sz w:val="28"/>
          <w:szCs w:val="28"/>
          <w:lang w:val="en-US"/>
        </w:rPr>
        <w:t>13</w:t>
      </w:r>
      <w:r>
        <w:rPr>
          <w:rFonts w:ascii="仿宋" w:eastAsia="仿宋" w:hAnsi="仿宋" w:cs="仿宋"/>
          <w:sz w:val="28"/>
          <w:szCs w:val="28"/>
        </w:rPr>
        <w:t>日在全国企业破产重整案件信息网向社会公告召开本案第一次债权人会议的信息，并通知</w:t>
      </w:r>
      <w:r>
        <w:rPr>
          <w:rFonts w:ascii="仿宋" w:eastAsia="仿宋" w:hAnsi="仿宋" w:cs="仿宋"/>
          <w:sz w:val="28"/>
          <w:szCs w:val="28"/>
          <w:lang w:val="en-US"/>
        </w:rPr>
        <w:t>煜乔</w:t>
      </w:r>
      <w:r>
        <w:rPr>
          <w:rFonts w:ascii="仿宋" w:eastAsia="仿宋" w:hAnsi="仿宋" w:cs="仿宋"/>
          <w:sz w:val="28"/>
          <w:szCs w:val="28"/>
        </w:rPr>
        <w:t xml:space="preserve">公司债权人于 2022年 </w:t>
      </w:r>
      <w:r>
        <w:rPr>
          <w:rFonts w:ascii="仿宋" w:eastAsia="仿宋" w:hAnsi="仿宋" w:cs="仿宋" w:hint="default"/>
          <w:sz w:val="28"/>
          <w:szCs w:val="28"/>
          <w:lang w:val="en-US"/>
        </w:rPr>
        <w:t>9</w:t>
      </w:r>
      <w:r>
        <w:rPr>
          <w:rFonts w:ascii="仿宋" w:eastAsia="仿宋" w:hAnsi="仿宋" w:cs="仿宋"/>
          <w:sz w:val="28"/>
          <w:szCs w:val="28"/>
        </w:rPr>
        <w:t>月</w:t>
      </w:r>
      <w:r>
        <w:rPr>
          <w:rFonts w:ascii="仿宋" w:eastAsia="仿宋" w:hAnsi="仿宋" w:cs="仿宋" w:hint="default"/>
          <w:sz w:val="28"/>
          <w:szCs w:val="28"/>
          <w:lang w:val="en-US"/>
        </w:rPr>
        <w:t>7</w:t>
      </w:r>
      <w:r>
        <w:rPr>
          <w:rFonts w:ascii="仿宋" w:eastAsia="仿宋" w:hAnsi="仿宋" w:cs="仿宋"/>
          <w:sz w:val="28"/>
          <w:szCs w:val="28"/>
        </w:rPr>
        <w:t>日前向管理人申报债权。</w:t>
      </w:r>
    </w:p>
    <w:p w:rsidR="00B13E48" w:rsidRDefault="002635C2">
      <w:pPr>
        <w:spacing w:line="360" w:lineRule="auto"/>
        <w:ind w:firstLineChars="200" w:firstLine="560"/>
        <w:rPr>
          <w:rFonts w:ascii="仿宋" w:eastAsia="仿宋" w:hAnsi="仿宋" w:cs="仿宋" w:hint="default"/>
          <w:sz w:val="28"/>
          <w:szCs w:val="28"/>
        </w:rPr>
      </w:pPr>
      <w:r>
        <w:rPr>
          <w:rFonts w:ascii="仿宋" w:eastAsia="仿宋" w:hAnsi="仿宋" w:cs="仿宋"/>
          <w:sz w:val="28"/>
          <w:szCs w:val="28"/>
        </w:rPr>
        <w:t>同时，根据债务人提供的</w:t>
      </w:r>
      <w:r>
        <w:rPr>
          <w:rFonts w:ascii="仿宋" w:eastAsia="仿宋" w:hAnsi="仿宋" w:cs="仿宋"/>
          <w:sz w:val="28"/>
          <w:szCs w:val="28"/>
          <w:lang w:val="en-US"/>
        </w:rPr>
        <w:t>信息</w:t>
      </w:r>
      <w:r>
        <w:rPr>
          <w:rFonts w:ascii="仿宋" w:eastAsia="仿宋" w:hAnsi="仿宋" w:cs="仿宋"/>
          <w:sz w:val="28"/>
          <w:szCs w:val="28"/>
        </w:rPr>
        <w:t>、</w:t>
      </w:r>
      <w:r>
        <w:rPr>
          <w:rFonts w:ascii="仿宋" w:eastAsia="仿宋" w:hAnsi="仿宋" w:cs="仿宋"/>
          <w:sz w:val="28"/>
          <w:szCs w:val="28"/>
          <w:lang w:val="en-US"/>
        </w:rPr>
        <w:t>中国裁判文书网和法院案件系统查询情况</w:t>
      </w:r>
      <w:r>
        <w:rPr>
          <w:rFonts w:ascii="仿宋" w:eastAsia="仿宋" w:hAnsi="仿宋" w:cs="仿宋"/>
          <w:sz w:val="28"/>
          <w:szCs w:val="28"/>
        </w:rPr>
        <w:t>，协助法院通过电子送达向</w:t>
      </w:r>
      <w:r>
        <w:rPr>
          <w:rFonts w:ascii="仿宋" w:eastAsia="仿宋" w:hAnsi="仿宋" w:cs="仿宋" w:hint="default"/>
          <w:sz w:val="28"/>
          <w:szCs w:val="28"/>
          <w:lang w:val="en-US"/>
        </w:rPr>
        <w:t>1</w:t>
      </w:r>
      <w:r>
        <w:rPr>
          <w:rFonts w:ascii="仿宋" w:eastAsia="仿宋" w:hAnsi="仿宋" w:cs="仿宋"/>
          <w:sz w:val="28"/>
          <w:szCs w:val="28"/>
        </w:rPr>
        <w:t>家已知或可能的债权人送达了债权申报通知书、债权申报材料及第一次债权人会议时间通知。</w:t>
      </w:r>
    </w:p>
    <w:p w:rsidR="00B13E48" w:rsidRDefault="002635C2">
      <w:pPr>
        <w:spacing w:line="360" w:lineRule="auto"/>
        <w:ind w:firstLineChars="150" w:firstLine="420"/>
        <w:rPr>
          <w:rFonts w:ascii="仿宋" w:eastAsia="仿宋" w:hAnsi="仿宋" w:cs="仿宋" w:hint="default"/>
          <w:sz w:val="28"/>
          <w:szCs w:val="28"/>
        </w:rPr>
      </w:pPr>
      <w:r>
        <w:rPr>
          <w:rFonts w:ascii="仿宋" w:eastAsia="仿宋" w:hAnsi="仿宋" w:cs="仿宋"/>
          <w:sz w:val="28"/>
          <w:szCs w:val="28"/>
        </w:rPr>
        <w:t>（二）债权申报情况</w:t>
      </w:r>
    </w:p>
    <w:p w:rsidR="00B13E48" w:rsidRDefault="002635C2">
      <w:pPr>
        <w:spacing w:line="360" w:lineRule="auto"/>
        <w:rPr>
          <w:rFonts w:ascii="仿宋" w:eastAsia="仿宋" w:hAnsi="仿宋" w:cs="仿宋" w:hint="default"/>
          <w:sz w:val="28"/>
          <w:szCs w:val="28"/>
        </w:rPr>
      </w:pPr>
      <w:r>
        <w:rPr>
          <w:rFonts w:ascii="仿宋" w:eastAsia="仿宋" w:hAnsi="仿宋" w:cs="仿宋"/>
          <w:sz w:val="28"/>
          <w:szCs w:val="28"/>
        </w:rPr>
        <w:t xml:space="preserve">    截</w:t>
      </w:r>
      <w:r>
        <w:rPr>
          <w:rFonts w:ascii="仿宋" w:eastAsia="仿宋" w:hAnsi="仿宋" w:cs="仿宋"/>
          <w:sz w:val="28"/>
          <w:szCs w:val="28"/>
          <w:lang w:val="en-US"/>
        </w:rPr>
        <w:t>至</w:t>
      </w:r>
      <w:r>
        <w:rPr>
          <w:rFonts w:ascii="仿宋" w:eastAsia="仿宋" w:hAnsi="仿宋" w:cs="仿宋"/>
          <w:sz w:val="28"/>
          <w:szCs w:val="28"/>
        </w:rPr>
        <w:t>债权申报截止日2022年</w:t>
      </w:r>
      <w:r>
        <w:rPr>
          <w:rFonts w:ascii="仿宋" w:eastAsia="仿宋" w:hAnsi="仿宋" w:cs="仿宋" w:hint="default"/>
          <w:sz w:val="28"/>
          <w:szCs w:val="28"/>
          <w:lang w:val="en-US"/>
        </w:rPr>
        <w:t>9</w:t>
      </w:r>
      <w:r>
        <w:rPr>
          <w:rFonts w:ascii="仿宋" w:eastAsia="仿宋" w:hAnsi="仿宋" w:cs="仿宋"/>
          <w:sz w:val="28"/>
          <w:szCs w:val="28"/>
        </w:rPr>
        <w:t>月</w:t>
      </w:r>
      <w:r>
        <w:rPr>
          <w:rFonts w:ascii="仿宋" w:eastAsia="仿宋" w:hAnsi="仿宋" w:cs="仿宋" w:hint="default"/>
          <w:sz w:val="28"/>
          <w:szCs w:val="28"/>
          <w:lang w:val="en-US"/>
        </w:rPr>
        <w:t>7</w:t>
      </w:r>
      <w:r>
        <w:rPr>
          <w:rFonts w:ascii="仿宋" w:eastAsia="仿宋" w:hAnsi="仿宋" w:cs="仿宋"/>
          <w:sz w:val="28"/>
          <w:szCs w:val="28"/>
        </w:rPr>
        <w:t>日，</w:t>
      </w:r>
      <w:r>
        <w:rPr>
          <w:rFonts w:ascii="仿宋" w:eastAsia="仿宋" w:hAnsi="仿宋" w:cs="仿宋"/>
          <w:sz w:val="28"/>
          <w:szCs w:val="28"/>
          <w:lang w:val="en-US"/>
        </w:rPr>
        <w:t>仅</w:t>
      </w:r>
      <w:r>
        <w:rPr>
          <w:rFonts w:ascii="仿宋" w:eastAsia="仿宋" w:hAnsi="仿宋" w:cs="仿宋"/>
          <w:sz w:val="28"/>
          <w:szCs w:val="28"/>
        </w:rPr>
        <w:t>有</w:t>
      </w:r>
      <w:r>
        <w:rPr>
          <w:rFonts w:ascii="仿宋" w:eastAsia="仿宋" w:hAnsi="仿宋" w:cs="仿宋"/>
          <w:sz w:val="28"/>
          <w:szCs w:val="28"/>
          <w:lang w:val="en-US"/>
        </w:rPr>
        <w:t>1</w:t>
      </w:r>
      <w:r>
        <w:rPr>
          <w:rFonts w:ascii="仿宋" w:eastAsia="仿宋" w:hAnsi="仿宋" w:cs="仿宋"/>
          <w:sz w:val="28"/>
          <w:szCs w:val="28"/>
        </w:rPr>
        <w:t>家债权人向管理人申报债权，申报债权</w:t>
      </w:r>
      <w:r>
        <w:rPr>
          <w:rFonts w:ascii="仿宋" w:eastAsia="仿宋" w:hAnsi="仿宋" w:cs="仿宋"/>
          <w:sz w:val="28"/>
          <w:szCs w:val="28"/>
          <w:lang w:val="en-US"/>
        </w:rPr>
        <w:t>金额为</w:t>
      </w:r>
      <w:r>
        <w:rPr>
          <w:rFonts w:ascii="仿宋" w:eastAsia="仿宋" w:hAnsi="仿宋" w:cs="仿宋" w:hint="default"/>
          <w:sz w:val="28"/>
          <w:szCs w:val="28"/>
          <w:lang w:val="en-US"/>
        </w:rPr>
        <w:t>11677841.27</w:t>
      </w:r>
      <w:r>
        <w:rPr>
          <w:rFonts w:ascii="仿宋" w:eastAsia="仿宋" w:hAnsi="仿宋" w:cs="仿宋"/>
          <w:sz w:val="28"/>
          <w:szCs w:val="28"/>
        </w:rPr>
        <w:t>元，为普通债权。</w:t>
      </w:r>
    </w:p>
    <w:p w:rsidR="00B13E48" w:rsidRDefault="002635C2">
      <w:pPr>
        <w:spacing w:line="360" w:lineRule="auto"/>
        <w:rPr>
          <w:rFonts w:ascii="仿宋" w:eastAsia="仿宋" w:hAnsi="仿宋" w:cs="仿宋" w:hint="default"/>
          <w:b/>
          <w:bCs/>
          <w:sz w:val="28"/>
          <w:szCs w:val="28"/>
        </w:rPr>
      </w:pPr>
      <w:r>
        <w:rPr>
          <w:rFonts w:ascii="仿宋" w:eastAsia="仿宋" w:hAnsi="仿宋" w:cs="仿宋"/>
          <w:sz w:val="28"/>
          <w:szCs w:val="28"/>
        </w:rPr>
        <w:lastRenderedPageBreak/>
        <w:t xml:space="preserve">    </w:t>
      </w:r>
      <w:r>
        <w:rPr>
          <w:rFonts w:ascii="仿宋" w:eastAsia="仿宋" w:hAnsi="仿宋" w:cs="仿宋"/>
          <w:b/>
          <w:bCs/>
          <w:sz w:val="28"/>
          <w:szCs w:val="28"/>
        </w:rPr>
        <w:t>三、债权审核情况</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rPr>
        <w:t>根据破产法第五十七条第一款规定，管理人收到债权申报材料后，应当登记造册，</w:t>
      </w:r>
      <w:r>
        <w:rPr>
          <w:rFonts w:ascii="仿宋" w:eastAsia="仿宋" w:hAnsi="仿宋" w:cs="仿宋"/>
          <w:sz w:val="28"/>
          <w:szCs w:val="28"/>
          <w:lang w:val="en-US"/>
        </w:rPr>
        <w:t>对申报的债权进行审查，并编制《债权表》。管理人在收到债权申报材料后对申报的债权进行了登记，并认真审查了债权人申报的债权。现管理人已完成对申报债权的审查，审查确认债权人为1家，认定债权总额</w:t>
      </w:r>
      <w:r>
        <w:rPr>
          <w:rFonts w:ascii="仿宋" w:eastAsia="仿宋" w:hAnsi="仿宋" w:cs="仿宋"/>
          <w:sz w:val="28"/>
          <w:szCs w:val="28"/>
        </w:rPr>
        <w:t>为</w:t>
      </w:r>
      <w:r>
        <w:rPr>
          <w:rFonts w:ascii="仿宋" w:eastAsia="仿宋" w:hAnsi="仿宋" w:cs="仿宋" w:hint="default"/>
          <w:sz w:val="28"/>
          <w:szCs w:val="28"/>
          <w:lang w:val="en-US"/>
        </w:rPr>
        <w:t>11024698.91</w:t>
      </w:r>
      <w:r>
        <w:rPr>
          <w:rFonts w:ascii="仿宋" w:eastAsia="仿宋" w:hAnsi="仿宋" w:cs="仿宋"/>
          <w:sz w:val="28"/>
          <w:szCs w:val="28"/>
        </w:rPr>
        <w:t>元，</w:t>
      </w:r>
      <w:r>
        <w:rPr>
          <w:rFonts w:ascii="仿宋" w:eastAsia="仿宋" w:hAnsi="仿宋" w:cs="仿宋"/>
          <w:sz w:val="28"/>
          <w:szCs w:val="28"/>
          <w:lang w:val="en-US"/>
        </w:rPr>
        <w:t>系普通债权。</w:t>
      </w: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债权审查具体情况：</w:t>
      </w:r>
    </w:p>
    <w:p w:rsidR="00B13E48" w:rsidRDefault="002635C2">
      <w:pPr>
        <w:numPr>
          <w:ilvl w:val="0"/>
          <w:numId w:val="8"/>
        </w:numPr>
        <w:spacing w:line="360" w:lineRule="auto"/>
        <w:rPr>
          <w:rFonts w:ascii="仿宋" w:eastAsia="仿宋" w:hAnsi="仿宋" w:cs="仿宋" w:hint="default"/>
          <w:b/>
          <w:bCs/>
          <w:sz w:val="28"/>
          <w:szCs w:val="28"/>
        </w:rPr>
      </w:pPr>
      <w:r>
        <w:rPr>
          <w:rFonts w:ascii="仿宋" w:eastAsia="仿宋" w:hAnsi="仿宋" w:cs="仿宋"/>
          <w:b/>
          <w:bCs/>
          <w:sz w:val="28"/>
          <w:szCs w:val="28"/>
        </w:rPr>
        <w:t>职工债权的</w:t>
      </w:r>
      <w:r w:rsidR="00774CE1">
        <w:rPr>
          <w:rFonts w:ascii="仿宋" w:eastAsia="仿宋" w:hAnsi="仿宋" w:cs="仿宋"/>
          <w:b/>
          <w:bCs/>
          <w:sz w:val="28"/>
          <w:szCs w:val="28"/>
        </w:rPr>
        <w:t>调查</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hint="default"/>
          <w:sz w:val="28"/>
          <w:szCs w:val="28"/>
          <w:lang w:val="en-US"/>
        </w:rPr>
        <w:t>2022年7月14日，</w:t>
      </w:r>
      <w:r>
        <w:rPr>
          <w:rFonts w:ascii="仿宋" w:eastAsia="仿宋" w:hAnsi="仿宋" w:cs="仿宋"/>
          <w:sz w:val="28"/>
          <w:szCs w:val="28"/>
          <w:lang w:val="en-US"/>
        </w:rPr>
        <w:t>经管理人现场调查，煜乔公司原注册地址已由其他公司承租经营。同日，管理人在煜乔公司该注册地张贴了破产法律文书及公告，要求所有债权人及职工向管理人进行债权申报。后，管理人要求煜乔公司负责人进行破产交接，但对方至今未配合管理人办理交接手续，故管理人未接收到煜乔公司任何人事资料及财务资料。</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另外，管理人向昆山市社会保险基金管理中心、昆山市劳动人事争议仲裁委员会等机构进行了查询，査明煜乔公司未开设社保账户亦不存在劳动争议案件。</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鉴于煜乔公司未配合办理交接手续，管理人无法获知是否存在拖欠职工薪资、补偿金、赔偿金等债权，故对煜乔公司职工债权调查结论为：无职工债权。</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现管理人根据《中华人民共和国企业破产法》第四十八条第二款之规定，将职工债权调查结果在债务人经营场所和全国企业破产重整</w:t>
      </w:r>
      <w:r>
        <w:rPr>
          <w:rFonts w:ascii="仿宋" w:eastAsia="仿宋" w:hAnsi="仿宋" w:cs="仿宋"/>
          <w:sz w:val="28"/>
          <w:szCs w:val="28"/>
          <w:lang w:val="en-US"/>
        </w:rPr>
        <w:lastRenderedPageBreak/>
        <w:t>案件信息网（</w:t>
      </w:r>
      <w:r>
        <w:rPr>
          <w:rFonts w:ascii="仿宋" w:eastAsia="仿宋" w:hAnsi="仿宋" w:cs="仿宋" w:hint="default"/>
          <w:sz w:val="28"/>
          <w:szCs w:val="28"/>
          <w:lang w:val="en-US"/>
        </w:rPr>
        <w:t>http://pccz.court.gov.cn/）予以公示，公示期自2022年8月11日起至2022年8月18日止。</w:t>
      </w:r>
      <w:r>
        <w:rPr>
          <w:rFonts w:ascii="仿宋" w:eastAsia="仿宋" w:hAnsi="仿宋" w:cs="仿宋"/>
          <w:sz w:val="28"/>
          <w:szCs w:val="28"/>
          <w:lang w:val="en-US"/>
        </w:rPr>
        <w:t>职工如对本次公示的职工债权结论有异议的，可在公示期内书面要求管理人更正并附相关证据。管理人不予更正的，异议职工可在公示期届满后十五日内向昆山市人民法院提起诉讼。否则，视为对公示内容无异议。</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截至目前，未有职工提出异议，也无职工提起诉讼。</w:t>
      </w:r>
    </w:p>
    <w:p w:rsidR="00B13E48" w:rsidRDefault="002635C2">
      <w:pPr>
        <w:spacing w:line="360" w:lineRule="auto"/>
        <w:rPr>
          <w:rFonts w:ascii="仿宋" w:eastAsia="仿宋" w:hAnsi="仿宋" w:cs="仿宋" w:hint="default"/>
          <w:b/>
          <w:bCs/>
          <w:sz w:val="28"/>
          <w:szCs w:val="28"/>
        </w:rPr>
      </w:pPr>
      <w:r>
        <w:rPr>
          <w:rFonts w:ascii="仿宋" w:eastAsia="仿宋" w:hAnsi="仿宋" w:cs="仿宋"/>
          <w:b/>
          <w:bCs/>
          <w:sz w:val="28"/>
          <w:szCs w:val="28"/>
        </w:rPr>
        <w:t>（</w:t>
      </w:r>
      <w:r>
        <w:rPr>
          <w:rFonts w:ascii="仿宋" w:eastAsia="仿宋" w:hAnsi="仿宋" w:cs="仿宋"/>
          <w:b/>
          <w:bCs/>
          <w:sz w:val="28"/>
          <w:szCs w:val="28"/>
          <w:lang w:val="en-US"/>
        </w:rPr>
        <w:t>二</w:t>
      </w:r>
      <w:r>
        <w:rPr>
          <w:rFonts w:ascii="仿宋" w:eastAsia="仿宋" w:hAnsi="仿宋" w:cs="仿宋"/>
          <w:b/>
          <w:bCs/>
          <w:sz w:val="28"/>
          <w:szCs w:val="28"/>
        </w:rPr>
        <w:t>）普通债权的审查</w:t>
      </w:r>
    </w:p>
    <w:p w:rsidR="00B13E48" w:rsidRDefault="002635C2">
      <w:pPr>
        <w:spacing w:line="360" w:lineRule="auto"/>
        <w:ind w:firstLineChars="245" w:firstLine="689"/>
        <w:rPr>
          <w:rFonts w:ascii="仿宋" w:eastAsia="仿宋" w:hAnsi="仿宋" w:cs="仿宋" w:hint="default"/>
          <w:sz w:val="28"/>
          <w:szCs w:val="28"/>
          <w:lang w:val="en-US"/>
        </w:rPr>
      </w:pPr>
      <w:r>
        <w:rPr>
          <w:rFonts w:ascii="仿宋" w:eastAsia="仿宋" w:hAnsi="仿宋" w:cs="仿宋"/>
          <w:b/>
          <w:bCs/>
          <w:sz w:val="28"/>
          <w:szCs w:val="28"/>
          <w:lang w:val="en-US"/>
        </w:rPr>
        <w:t>1、</w:t>
      </w:r>
      <w:r>
        <w:rPr>
          <w:rFonts w:ascii="仿宋" w:eastAsia="仿宋" w:hAnsi="仿宋" w:cs="仿宋" w:hint="default"/>
          <w:b/>
          <w:bCs/>
          <w:sz w:val="28"/>
          <w:szCs w:val="28"/>
          <w:lang w:val="en-US"/>
        </w:rPr>
        <w:t>Y</w:t>
      </w:r>
      <w:r>
        <w:rPr>
          <w:rFonts w:ascii="仿宋" w:eastAsia="仿宋" w:hAnsi="仿宋" w:cs="仿宋"/>
          <w:b/>
          <w:bCs/>
          <w:sz w:val="28"/>
          <w:szCs w:val="28"/>
        </w:rPr>
        <w:t>001号</w:t>
      </w:r>
      <w:r>
        <w:rPr>
          <w:rFonts w:ascii="仿宋" w:eastAsia="仿宋" w:hAnsi="仿宋" w:cs="仿宋"/>
          <w:sz w:val="28"/>
          <w:szCs w:val="28"/>
        </w:rPr>
        <w:t>债权人</w:t>
      </w:r>
      <w:r>
        <w:rPr>
          <w:rFonts w:ascii="仿宋" w:eastAsia="仿宋" w:hAnsi="仿宋" w:cs="仿宋"/>
          <w:sz w:val="28"/>
          <w:szCs w:val="28"/>
          <w:lang w:val="en-US"/>
        </w:rPr>
        <w:t>江苏盛达飞建筑材料有限公司</w:t>
      </w:r>
      <w:r>
        <w:rPr>
          <w:rFonts w:ascii="仿宋" w:eastAsia="仿宋" w:hAnsi="仿宋" w:cs="仿宋"/>
          <w:sz w:val="28"/>
          <w:szCs w:val="28"/>
        </w:rPr>
        <w:t>，申报债权金额</w:t>
      </w:r>
      <w:r>
        <w:rPr>
          <w:rFonts w:ascii="仿宋" w:eastAsia="仿宋" w:hAnsi="仿宋" w:cs="仿宋" w:hint="default"/>
          <w:sz w:val="28"/>
          <w:szCs w:val="28"/>
          <w:lang w:val="en-US"/>
        </w:rPr>
        <w:t>11677841.27</w:t>
      </w:r>
      <w:r>
        <w:rPr>
          <w:rFonts w:ascii="仿宋" w:eastAsia="仿宋" w:hAnsi="仿宋" w:cs="仿宋"/>
          <w:sz w:val="28"/>
          <w:szCs w:val="28"/>
        </w:rPr>
        <w:t>元。经管理人审查，</w:t>
      </w:r>
      <w:r>
        <w:rPr>
          <w:rFonts w:ascii="仿宋" w:eastAsia="仿宋" w:hAnsi="仿宋" w:cs="仿宋"/>
          <w:sz w:val="28"/>
          <w:szCs w:val="28"/>
          <w:lang w:val="en-US"/>
        </w:rPr>
        <w:t>债权人江苏盛达飞建筑材料有限公司提供的江苏省昆山市人民法院（</w:t>
      </w:r>
      <w:r>
        <w:rPr>
          <w:rFonts w:ascii="仿宋" w:eastAsia="仿宋" w:hAnsi="仿宋" w:cs="仿宋" w:hint="default"/>
          <w:sz w:val="28"/>
          <w:szCs w:val="28"/>
          <w:lang w:val="en-US"/>
        </w:rPr>
        <w:t>2019）</w:t>
      </w:r>
      <w:r>
        <w:rPr>
          <w:rFonts w:ascii="仿宋" w:eastAsia="仿宋" w:hAnsi="仿宋" w:cs="仿宋"/>
          <w:sz w:val="28"/>
          <w:szCs w:val="28"/>
          <w:lang w:val="en-US"/>
        </w:rPr>
        <w:t>苏</w:t>
      </w:r>
      <w:r>
        <w:rPr>
          <w:rFonts w:ascii="仿宋" w:eastAsia="仿宋" w:hAnsi="仿宋" w:cs="仿宋" w:hint="default"/>
          <w:sz w:val="28"/>
          <w:szCs w:val="28"/>
          <w:lang w:val="en-US"/>
        </w:rPr>
        <w:t>0583民初20707</w:t>
      </w:r>
      <w:r>
        <w:rPr>
          <w:rFonts w:ascii="仿宋" w:eastAsia="仿宋" w:hAnsi="仿宋" w:cs="仿宋"/>
          <w:sz w:val="28"/>
          <w:szCs w:val="28"/>
          <w:lang w:val="en-US"/>
        </w:rPr>
        <w:t>号民事判决书、苏州市中级人民法院（</w:t>
      </w:r>
      <w:r>
        <w:rPr>
          <w:rFonts w:ascii="仿宋" w:eastAsia="仿宋" w:hAnsi="仿宋" w:cs="仿宋" w:hint="default"/>
          <w:sz w:val="28"/>
          <w:szCs w:val="28"/>
          <w:lang w:val="en-US"/>
        </w:rPr>
        <w:t>2021）</w:t>
      </w:r>
      <w:r>
        <w:rPr>
          <w:rFonts w:ascii="仿宋" w:eastAsia="仿宋" w:hAnsi="仿宋" w:cs="仿宋"/>
          <w:sz w:val="28"/>
          <w:szCs w:val="28"/>
          <w:lang w:val="en-US"/>
        </w:rPr>
        <w:t>苏</w:t>
      </w:r>
      <w:r>
        <w:rPr>
          <w:rFonts w:ascii="仿宋" w:eastAsia="仿宋" w:hAnsi="仿宋" w:cs="仿宋" w:hint="default"/>
          <w:sz w:val="28"/>
          <w:szCs w:val="28"/>
          <w:lang w:val="en-US"/>
        </w:rPr>
        <w:t>05民</w:t>
      </w:r>
      <w:r>
        <w:rPr>
          <w:rFonts w:ascii="仿宋" w:eastAsia="仿宋" w:hAnsi="仿宋" w:cs="仿宋"/>
          <w:sz w:val="28"/>
          <w:szCs w:val="28"/>
          <w:lang w:val="en-US"/>
        </w:rPr>
        <w:t>终</w:t>
      </w:r>
      <w:r>
        <w:rPr>
          <w:rFonts w:ascii="仿宋" w:eastAsia="仿宋" w:hAnsi="仿宋" w:cs="仿宋" w:hint="default"/>
          <w:sz w:val="28"/>
          <w:szCs w:val="28"/>
          <w:lang w:val="en-US"/>
        </w:rPr>
        <w:t>4736</w:t>
      </w:r>
      <w:r>
        <w:rPr>
          <w:rFonts w:ascii="仿宋" w:eastAsia="仿宋" w:hAnsi="仿宋" w:cs="仿宋"/>
          <w:sz w:val="28"/>
          <w:szCs w:val="28"/>
          <w:lang w:val="en-US"/>
        </w:rPr>
        <w:t>号民事裁定书、江苏省昆山市人民法院（</w:t>
      </w:r>
      <w:r>
        <w:rPr>
          <w:rFonts w:ascii="仿宋" w:eastAsia="仿宋" w:hAnsi="仿宋" w:cs="仿宋" w:hint="default"/>
          <w:sz w:val="28"/>
          <w:szCs w:val="28"/>
          <w:lang w:val="en-US"/>
        </w:rPr>
        <w:t>2021）</w:t>
      </w:r>
      <w:r>
        <w:rPr>
          <w:rFonts w:ascii="仿宋" w:eastAsia="仿宋" w:hAnsi="仿宋" w:cs="仿宋"/>
          <w:sz w:val="28"/>
          <w:szCs w:val="28"/>
          <w:lang w:val="en-US"/>
        </w:rPr>
        <w:t>苏</w:t>
      </w:r>
      <w:r>
        <w:rPr>
          <w:rFonts w:ascii="仿宋" w:eastAsia="仿宋" w:hAnsi="仿宋" w:cs="仿宋" w:hint="default"/>
          <w:sz w:val="28"/>
          <w:szCs w:val="28"/>
          <w:lang w:val="en-US"/>
        </w:rPr>
        <w:t>0583</w:t>
      </w:r>
      <w:r>
        <w:rPr>
          <w:rFonts w:ascii="仿宋" w:eastAsia="仿宋" w:hAnsi="仿宋" w:cs="仿宋"/>
          <w:sz w:val="28"/>
          <w:szCs w:val="28"/>
          <w:lang w:val="en-US"/>
        </w:rPr>
        <w:t>执</w:t>
      </w:r>
      <w:r>
        <w:rPr>
          <w:rFonts w:ascii="仿宋" w:eastAsia="仿宋" w:hAnsi="仿宋" w:cs="仿宋" w:hint="default"/>
          <w:sz w:val="28"/>
          <w:szCs w:val="28"/>
          <w:lang w:val="en-US"/>
        </w:rPr>
        <w:t>5476</w:t>
      </w:r>
      <w:r>
        <w:rPr>
          <w:rFonts w:ascii="仿宋" w:eastAsia="仿宋" w:hAnsi="仿宋" w:cs="仿宋"/>
          <w:sz w:val="28"/>
          <w:szCs w:val="28"/>
          <w:lang w:val="en-US"/>
        </w:rPr>
        <w:t>号之二执行裁定书与管理人查询的一致，真实有效，可以作为确认本案债权的依据，管理人认为，生效法律文书认定由煜乔建材（江苏）有限公司承担的责任应当予以认定；迟延履行债务利息依据江苏省高级人民法院审理指南规定不属于破产债权，故不予认定；故确认债权金额为</w:t>
      </w:r>
      <w:r>
        <w:rPr>
          <w:rFonts w:ascii="仿宋" w:eastAsia="仿宋" w:hAnsi="仿宋" w:cs="仿宋" w:hint="default"/>
          <w:sz w:val="28"/>
          <w:szCs w:val="28"/>
          <w:lang w:val="en-US"/>
        </w:rPr>
        <w:t>11024698.91元。</w:t>
      </w:r>
    </w:p>
    <w:p w:rsidR="00B13E48" w:rsidRDefault="002635C2">
      <w:pPr>
        <w:spacing w:line="360" w:lineRule="auto"/>
        <w:ind w:firstLineChars="200" w:firstLine="560"/>
        <w:rPr>
          <w:rFonts w:ascii="仿宋" w:eastAsia="仿宋" w:hAnsi="仿宋" w:cs="仿宋" w:hint="default"/>
          <w:b/>
          <w:bCs/>
          <w:sz w:val="28"/>
          <w:szCs w:val="28"/>
        </w:rPr>
      </w:pPr>
      <w:r>
        <w:rPr>
          <w:rFonts w:ascii="仿宋" w:eastAsia="仿宋" w:hAnsi="仿宋" w:cs="仿宋"/>
          <w:sz w:val="28"/>
          <w:szCs w:val="28"/>
          <w:lang w:val="en-US"/>
        </w:rPr>
        <w:t>综上，截至2022年</w:t>
      </w:r>
      <w:r>
        <w:rPr>
          <w:rFonts w:ascii="仿宋" w:eastAsia="仿宋" w:hAnsi="仿宋" w:cs="仿宋" w:hint="default"/>
          <w:sz w:val="28"/>
          <w:szCs w:val="28"/>
          <w:lang w:val="en-US"/>
        </w:rPr>
        <w:t>9</w:t>
      </w:r>
      <w:r>
        <w:rPr>
          <w:rFonts w:ascii="仿宋" w:eastAsia="仿宋" w:hAnsi="仿宋" w:cs="仿宋"/>
          <w:sz w:val="28"/>
          <w:szCs w:val="28"/>
          <w:lang w:val="en-US"/>
        </w:rPr>
        <w:t>月</w:t>
      </w:r>
      <w:r>
        <w:rPr>
          <w:rFonts w:ascii="仿宋" w:eastAsia="仿宋" w:hAnsi="仿宋" w:cs="仿宋" w:hint="default"/>
          <w:sz w:val="28"/>
          <w:szCs w:val="28"/>
          <w:lang w:val="en-US"/>
        </w:rPr>
        <w:t>22</w:t>
      </w:r>
      <w:r>
        <w:rPr>
          <w:rFonts w:ascii="仿宋" w:eastAsia="仿宋" w:hAnsi="仿宋" w:cs="仿宋"/>
          <w:sz w:val="28"/>
          <w:szCs w:val="28"/>
          <w:lang w:val="en-US"/>
        </w:rPr>
        <w:t>日，管理人审查确认债权人1家，确认债权金额</w:t>
      </w:r>
      <w:r>
        <w:rPr>
          <w:rFonts w:ascii="仿宋" w:eastAsia="仿宋" w:hAnsi="仿宋" w:cs="仿宋" w:hint="default"/>
          <w:sz w:val="28"/>
          <w:szCs w:val="28"/>
          <w:lang w:val="en-US"/>
        </w:rPr>
        <w:t>11024698.91</w:t>
      </w:r>
      <w:r>
        <w:rPr>
          <w:rFonts w:ascii="仿宋" w:eastAsia="仿宋" w:hAnsi="仿宋" w:cs="仿宋"/>
          <w:sz w:val="28"/>
          <w:szCs w:val="28"/>
          <w:lang w:val="en-US"/>
        </w:rPr>
        <w:t>元，为普通债权。</w:t>
      </w:r>
    </w:p>
    <w:p w:rsidR="00B13E48" w:rsidRDefault="002635C2">
      <w:pPr>
        <w:spacing w:line="360" w:lineRule="auto"/>
        <w:rPr>
          <w:rFonts w:ascii="仿宋" w:eastAsia="仿宋" w:hAnsi="仿宋" w:cs="仿宋" w:hint="default"/>
          <w:b/>
          <w:bCs/>
          <w:sz w:val="28"/>
          <w:szCs w:val="28"/>
        </w:rPr>
      </w:pPr>
      <w:r>
        <w:rPr>
          <w:rFonts w:ascii="仿宋" w:eastAsia="仿宋" w:hAnsi="仿宋" w:cs="仿宋"/>
          <w:b/>
          <w:bCs/>
          <w:sz w:val="28"/>
          <w:szCs w:val="28"/>
        </w:rPr>
        <w:t>四、异议债权的救济途径</w:t>
      </w:r>
    </w:p>
    <w:p w:rsidR="00B13E48" w:rsidRDefault="002635C2">
      <w:pPr>
        <w:spacing w:line="360" w:lineRule="auto"/>
        <w:rPr>
          <w:rFonts w:ascii="仿宋" w:eastAsia="仿宋" w:hAnsi="仿宋" w:cs="仿宋" w:hint="default"/>
          <w:b/>
          <w:bCs/>
          <w:sz w:val="28"/>
          <w:szCs w:val="28"/>
          <w:u w:val="single"/>
        </w:rPr>
      </w:pPr>
      <w:r>
        <w:rPr>
          <w:rFonts w:ascii="仿宋" w:eastAsia="仿宋" w:hAnsi="仿宋" w:cs="仿宋"/>
          <w:b/>
          <w:bCs/>
          <w:sz w:val="28"/>
          <w:szCs w:val="28"/>
        </w:rPr>
        <w:t xml:space="preserve">    </w:t>
      </w:r>
      <w:r>
        <w:rPr>
          <w:rFonts w:ascii="仿宋" w:eastAsia="仿宋" w:hAnsi="仿宋" w:cs="仿宋"/>
          <w:b/>
          <w:bCs/>
          <w:sz w:val="28"/>
          <w:szCs w:val="28"/>
          <w:u w:val="single"/>
        </w:rPr>
        <w:t>根据最高人民法院关于适用《中华人民共和国企业破产法》若干问题的规定（三）第八条规定，若债权人、债务人对管理人编制的《</w:t>
      </w:r>
      <w:r>
        <w:rPr>
          <w:rFonts w:ascii="仿宋" w:eastAsia="仿宋" w:hAnsi="仿宋" w:cs="仿宋"/>
          <w:b/>
          <w:bCs/>
          <w:sz w:val="28"/>
          <w:szCs w:val="28"/>
          <w:u w:val="single"/>
          <w:lang w:val="en-US"/>
        </w:rPr>
        <w:t>煜</w:t>
      </w:r>
      <w:r>
        <w:rPr>
          <w:rFonts w:ascii="仿宋" w:eastAsia="仿宋" w:hAnsi="仿宋" w:cs="仿宋"/>
          <w:b/>
          <w:bCs/>
          <w:sz w:val="28"/>
          <w:szCs w:val="28"/>
          <w:u w:val="single"/>
          <w:lang w:val="en-US"/>
        </w:rPr>
        <w:lastRenderedPageBreak/>
        <w:t>乔建材（江苏）有限公司破产清算案</w:t>
      </w:r>
      <w:r>
        <w:rPr>
          <w:rFonts w:ascii="仿宋" w:eastAsia="仿宋" w:hAnsi="仿宋" w:cs="仿宋"/>
          <w:b/>
          <w:bCs/>
          <w:sz w:val="28"/>
          <w:szCs w:val="28"/>
          <w:u w:val="single"/>
        </w:rPr>
        <w:t>债权表》记载的债权有异议的，可在债权人会议核查结束后（2022年</w:t>
      </w:r>
      <w:r>
        <w:rPr>
          <w:rFonts w:ascii="仿宋" w:eastAsia="仿宋" w:hAnsi="仿宋" w:cs="仿宋" w:hint="default"/>
          <w:b/>
          <w:bCs/>
          <w:sz w:val="28"/>
          <w:szCs w:val="28"/>
          <w:u w:val="single"/>
          <w:lang w:val="en-US"/>
        </w:rPr>
        <w:t>9</w:t>
      </w:r>
      <w:r>
        <w:rPr>
          <w:rFonts w:ascii="仿宋" w:eastAsia="仿宋" w:hAnsi="仿宋" w:cs="仿宋"/>
          <w:b/>
          <w:bCs/>
          <w:sz w:val="28"/>
          <w:szCs w:val="28"/>
          <w:u w:val="single"/>
        </w:rPr>
        <w:t>月</w:t>
      </w:r>
      <w:r>
        <w:rPr>
          <w:rFonts w:ascii="仿宋" w:eastAsia="仿宋" w:hAnsi="仿宋" w:cs="仿宋" w:hint="default"/>
          <w:b/>
          <w:bCs/>
          <w:sz w:val="28"/>
          <w:szCs w:val="28"/>
          <w:u w:val="single"/>
          <w:lang w:val="en-US"/>
        </w:rPr>
        <w:t>22</w:t>
      </w:r>
      <w:r>
        <w:rPr>
          <w:rFonts w:ascii="仿宋" w:eastAsia="仿宋" w:hAnsi="仿宋" w:cs="仿宋"/>
          <w:b/>
          <w:bCs/>
          <w:sz w:val="28"/>
          <w:szCs w:val="28"/>
          <w:u w:val="single"/>
        </w:rPr>
        <w:t>日</w:t>
      </w:r>
      <w:r>
        <w:rPr>
          <w:rFonts w:ascii="仿宋" w:eastAsia="仿宋" w:hAnsi="仿宋" w:cs="仿宋"/>
          <w:b/>
          <w:bCs/>
          <w:sz w:val="28"/>
          <w:szCs w:val="28"/>
          <w:u w:val="single"/>
          <w:lang w:val="en-US"/>
        </w:rPr>
        <w:t>后</w:t>
      </w:r>
      <w:r>
        <w:rPr>
          <w:rFonts w:ascii="仿宋" w:eastAsia="仿宋" w:hAnsi="仿宋" w:cs="仿宋"/>
          <w:b/>
          <w:bCs/>
          <w:sz w:val="28"/>
          <w:szCs w:val="28"/>
          <w:u w:val="single"/>
        </w:rPr>
        <w:t>）五日内向管理人提出，并应当说明理由和法律依据。管理人在三日内予以复核，经管理人解释或调整后，异议人仍然不服的，或者管理人不予解释或调整的，异议人应当在本次债权人会议核查结束后十五日内（</w:t>
      </w:r>
      <w:r>
        <w:rPr>
          <w:rFonts w:ascii="仿宋" w:eastAsia="仿宋" w:hAnsi="仿宋" w:cs="仿宋"/>
          <w:b/>
          <w:bCs/>
          <w:sz w:val="28"/>
          <w:szCs w:val="28"/>
          <w:u w:val="single"/>
          <w:lang w:val="en-US"/>
        </w:rPr>
        <w:t>即</w:t>
      </w:r>
      <w:r>
        <w:rPr>
          <w:rFonts w:ascii="仿宋" w:eastAsia="仿宋" w:hAnsi="仿宋" w:cs="仿宋"/>
          <w:b/>
          <w:bCs/>
          <w:sz w:val="28"/>
          <w:szCs w:val="28"/>
          <w:u w:val="single"/>
        </w:rPr>
        <w:t>2022年</w:t>
      </w:r>
      <w:r>
        <w:rPr>
          <w:rFonts w:ascii="仿宋" w:eastAsia="仿宋" w:hAnsi="仿宋" w:cs="仿宋" w:hint="default"/>
          <w:b/>
          <w:bCs/>
          <w:sz w:val="28"/>
          <w:szCs w:val="28"/>
          <w:u w:val="single"/>
          <w:lang w:val="en-US"/>
        </w:rPr>
        <w:t>10</w:t>
      </w:r>
      <w:r>
        <w:rPr>
          <w:rFonts w:ascii="仿宋" w:eastAsia="仿宋" w:hAnsi="仿宋" w:cs="仿宋"/>
          <w:b/>
          <w:bCs/>
          <w:sz w:val="28"/>
          <w:szCs w:val="28"/>
          <w:u w:val="single"/>
        </w:rPr>
        <w:t>月</w:t>
      </w:r>
      <w:r>
        <w:rPr>
          <w:rFonts w:ascii="仿宋" w:eastAsia="仿宋" w:hAnsi="仿宋" w:cs="仿宋"/>
          <w:b/>
          <w:bCs/>
          <w:sz w:val="28"/>
          <w:szCs w:val="28"/>
          <w:u w:val="single"/>
          <w:lang w:val="en-US"/>
        </w:rPr>
        <w:t>8</w:t>
      </w:r>
      <w:r>
        <w:rPr>
          <w:rFonts w:ascii="仿宋" w:eastAsia="仿宋" w:hAnsi="仿宋" w:cs="仿宋"/>
          <w:b/>
          <w:bCs/>
          <w:sz w:val="28"/>
          <w:szCs w:val="28"/>
          <w:u w:val="single"/>
        </w:rPr>
        <w:t>日</w:t>
      </w:r>
      <w:r>
        <w:rPr>
          <w:rFonts w:ascii="仿宋" w:eastAsia="仿宋" w:hAnsi="仿宋" w:cs="仿宋"/>
          <w:b/>
          <w:bCs/>
          <w:sz w:val="28"/>
          <w:szCs w:val="28"/>
          <w:u w:val="single"/>
          <w:lang w:val="en-US"/>
        </w:rPr>
        <w:t>前</w:t>
      </w:r>
      <w:r>
        <w:rPr>
          <w:rFonts w:ascii="仿宋" w:eastAsia="仿宋" w:hAnsi="仿宋" w:cs="仿宋"/>
          <w:b/>
          <w:bCs/>
          <w:sz w:val="28"/>
          <w:szCs w:val="28"/>
          <w:u w:val="single"/>
        </w:rPr>
        <w:t>）向</w:t>
      </w:r>
      <w:r>
        <w:rPr>
          <w:rFonts w:ascii="仿宋" w:eastAsia="仿宋" w:hAnsi="仿宋" w:cs="仿宋"/>
          <w:b/>
          <w:bCs/>
          <w:sz w:val="28"/>
          <w:szCs w:val="28"/>
          <w:u w:val="single"/>
          <w:lang w:val="en-US"/>
        </w:rPr>
        <w:t>江苏省昆山市人民法院</w:t>
      </w:r>
      <w:r>
        <w:rPr>
          <w:rFonts w:ascii="仿宋" w:eastAsia="仿宋" w:hAnsi="仿宋" w:cs="仿宋"/>
          <w:b/>
          <w:bCs/>
          <w:sz w:val="28"/>
          <w:szCs w:val="28"/>
          <w:u w:val="single"/>
        </w:rPr>
        <w:t>提起债权确认的诉讼。当事人之间在破产</w:t>
      </w:r>
      <w:r>
        <w:rPr>
          <w:rFonts w:ascii="仿宋" w:eastAsia="仿宋" w:hAnsi="仿宋" w:cs="仿宋"/>
          <w:b/>
          <w:bCs/>
          <w:sz w:val="28"/>
          <w:szCs w:val="28"/>
          <w:u w:val="single"/>
          <w:lang w:val="en-US"/>
        </w:rPr>
        <w:t>申请</w:t>
      </w:r>
      <w:r>
        <w:rPr>
          <w:rFonts w:ascii="仿宋" w:eastAsia="仿宋" w:hAnsi="仿宋" w:cs="仿宋"/>
          <w:b/>
          <w:bCs/>
          <w:sz w:val="28"/>
          <w:szCs w:val="28"/>
          <w:u w:val="single"/>
        </w:rPr>
        <w:t>受理前订立有仲裁条款或仲裁协议的，应当向选定的仲裁机构申请确认债权债务关系。如果末在上述期限内提起诉讼或仲裁的，视为对债权表记载的债权无异议，管理人将据此提请</w:t>
      </w:r>
      <w:r>
        <w:rPr>
          <w:rFonts w:ascii="仿宋" w:eastAsia="仿宋" w:hAnsi="仿宋" w:cs="仿宋"/>
          <w:b/>
          <w:bCs/>
          <w:sz w:val="28"/>
          <w:szCs w:val="28"/>
          <w:u w:val="single"/>
          <w:lang w:val="en-US"/>
        </w:rPr>
        <w:t>江苏省昆山市人民法院</w:t>
      </w:r>
      <w:r>
        <w:rPr>
          <w:rFonts w:ascii="仿宋" w:eastAsia="仿宋" w:hAnsi="仿宋" w:cs="仿宋"/>
          <w:b/>
          <w:bCs/>
          <w:sz w:val="28"/>
          <w:szCs w:val="28"/>
          <w:u w:val="single"/>
        </w:rPr>
        <w:t>裁定确认。</w:t>
      </w:r>
    </w:p>
    <w:p w:rsidR="00B13E48" w:rsidRDefault="002635C2">
      <w:pPr>
        <w:spacing w:line="360" w:lineRule="auto"/>
        <w:rPr>
          <w:rFonts w:ascii="仿宋" w:eastAsia="仿宋" w:hAnsi="仿宋" w:cs="仿宋" w:hint="default"/>
          <w:sz w:val="28"/>
          <w:szCs w:val="28"/>
        </w:rPr>
      </w:pPr>
      <w:r>
        <w:rPr>
          <w:rFonts w:ascii="仿宋" w:eastAsia="仿宋" w:hAnsi="仿宋" w:cs="仿宋"/>
          <w:sz w:val="28"/>
          <w:szCs w:val="28"/>
        </w:rPr>
        <w:t xml:space="preserve">   </w:t>
      </w:r>
      <w:r>
        <w:rPr>
          <w:rFonts w:ascii="仿宋" w:eastAsia="仿宋" w:hAnsi="仿宋" w:cs="仿宋"/>
          <w:sz w:val="28"/>
          <w:szCs w:val="28"/>
          <w:lang w:val="en-US"/>
        </w:rPr>
        <w:t xml:space="preserve"> </w:t>
      </w:r>
      <w:r>
        <w:rPr>
          <w:rFonts w:ascii="仿宋" w:eastAsia="仿宋" w:hAnsi="仿宋" w:cs="仿宋"/>
          <w:sz w:val="28"/>
          <w:szCs w:val="28"/>
        </w:rPr>
        <w:t>尊敬的各位债权人，我们在担任</w:t>
      </w:r>
      <w:r>
        <w:rPr>
          <w:rFonts w:ascii="仿宋" w:eastAsia="仿宋" w:hAnsi="仿宋" w:cs="仿宋"/>
          <w:sz w:val="28"/>
          <w:szCs w:val="28"/>
          <w:lang w:val="en-US"/>
        </w:rPr>
        <w:t>煜乔</w:t>
      </w:r>
      <w:r>
        <w:rPr>
          <w:rFonts w:ascii="仿宋" w:eastAsia="仿宋" w:hAnsi="仿宋" w:cs="仿宋"/>
          <w:sz w:val="28"/>
          <w:szCs w:val="28"/>
        </w:rPr>
        <w:t>公司管理人以来，在</w:t>
      </w:r>
      <w:r>
        <w:rPr>
          <w:rFonts w:ascii="仿宋" w:eastAsia="仿宋" w:hAnsi="仿宋" w:cs="仿宋"/>
          <w:sz w:val="28"/>
          <w:szCs w:val="28"/>
          <w:lang w:val="en-US"/>
        </w:rPr>
        <w:t>江苏省昆山市人民法院</w:t>
      </w:r>
      <w:r>
        <w:rPr>
          <w:rFonts w:ascii="仿宋" w:eastAsia="仿宋" w:hAnsi="仿宋" w:cs="仿宋"/>
          <w:sz w:val="28"/>
          <w:szCs w:val="28"/>
        </w:rPr>
        <w:t>的精心指导和大力支持下，管理人团队的</w:t>
      </w:r>
      <w:r>
        <w:rPr>
          <w:rFonts w:ascii="仿宋" w:eastAsia="仿宋" w:hAnsi="仿宋" w:cs="仿宋"/>
          <w:sz w:val="28"/>
          <w:szCs w:val="28"/>
          <w:lang w:val="en-US"/>
        </w:rPr>
        <w:t>每一位</w:t>
      </w:r>
      <w:r>
        <w:rPr>
          <w:rFonts w:ascii="仿宋" w:eastAsia="仿宋" w:hAnsi="仿宋" w:cs="仿宋"/>
          <w:sz w:val="28"/>
          <w:szCs w:val="28"/>
        </w:rPr>
        <w:t>工作人员本着对全体债权人高度负责的精神，勤勉尽职，认真审查每一笔</w:t>
      </w:r>
      <w:r>
        <w:rPr>
          <w:rFonts w:ascii="仿宋" w:eastAsia="仿宋" w:hAnsi="仿宋" w:cs="仿宋"/>
          <w:sz w:val="28"/>
          <w:szCs w:val="28"/>
          <w:lang w:val="en-US"/>
        </w:rPr>
        <w:t>申报的</w:t>
      </w:r>
      <w:r>
        <w:rPr>
          <w:rFonts w:ascii="仿宋" w:eastAsia="仿宋" w:hAnsi="仿宋" w:cs="仿宋"/>
          <w:sz w:val="28"/>
          <w:szCs w:val="28"/>
        </w:rPr>
        <w:t>债权，确保</w:t>
      </w:r>
      <w:r>
        <w:rPr>
          <w:rFonts w:ascii="仿宋" w:eastAsia="仿宋" w:hAnsi="仿宋" w:cs="仿宋"/>
          <w:sz w:val="28"/>
          <w:szCs w:val="28"/>
          <w:lang w:val="en-US"/>
        </w:rPr>
        <w:t>经审查确认的每一笔债权</w:t>
      </w:r>
      <w:r>
        <w:rPr>
          <w:rFonts w:ascii="仿宋" w:eastAsia="仿宋" w:hAnsi="仿宋" w:cs="仿宋"/>
          <w:sz w:val="28"/>
          <w:szCs w:val="28"/>
        </w:rPr>
        <w:t>真实、合法、有效。现管理人</w:t>
      </w:r>
      <w:r>
        <w:rPr>
          <w:rFonts w:ascii="仿宋" w:eastAsia="仿宋" w:hAnsi="仿宋" w:cs="仿宋"/>
          <w:sz w:val="28"/>
          <w:szCs w:val="28"/>
          <w:lang w:val="en-US"/>
        </w:rPr>
        <w:t>已完成了对煜乔公司已知债权人的债权申报通知和已申报债权的审查工作，</w:t>
      </w:r>
      <w:r>
        <w:rPr>
          <w:rFonts w:ascii="仿宋" w:eastAsia="仿宋" w:hAnsi="仿宋" w:cs="仿宋"/>
          <w:sz w:val="28"/>
          <w:szCs w:val="28"/>
        </w:rPr>
        <w:t>并形成了债权表供各位债权人审核。今后，管理人将继续勤勉工作，努力维护每一位债权人的合法权益，同时也希望各位债权人能继续对管理人的工作给予理解和支持。下面，请债权人核查《</w:t>
      </w:r>
      <w:r>
        <w:rPr>
          <w:rFonts w:ascii="仿宋" w:eastAsia="仿宋" w:hAnsi="仿宋" w:cs="仿宋"/>
          <w:sz w:val="28"/>
          <w:szCs w:val="28"/>
          <w:lang w:val="en-US"/>
        </w:rPr>
        <w:t>煜乔建材（江苏）有限公司</w:t>
      </w:r>
      <w:r>
        <w:rPr>
          <w:rFonts w:ascii="仿宋" w:eastAsia="仿宋" w:hAnsi="仿宋" w:cs="仿宋"/>
          <w:sz w:val="28"/>
          <w:szCs w:val="28"/>
        </w:rPr>
        <w:t>破产清算案债权表》。谢谢大家！</w:t>
      </w:r>
    </w:p>
    <w:p w:rsidR="00B13E48" w:rsidRDefault="002635C2">
      <w:pPr>
        <w:spacing w:line="360" w:lineRule="auto"/>
        <w:rPr>
          <w:rFonts w:ascii="仿宋" w:eastAsia="仿宋" w:hAnsi="仿宋" w:cs="仿宋" w:hint="default"/>
          <w:sz w:val="28"/>
          <w:szCs w:val="28"/>
        </w:rPr>
      </w:pPr>
      <w:r>
        <w:rPr>
          <w:rFonts w:ascii="仿宋" w:eastAsia="仿宋" w:hAnsi="仿宋" w:cs="仿宋"/>
          <w:sz w:val="28"/>
          <w:szCs w:val="28"/>
        </w:rPr>
        <w:t xml:space="preserve">                    </w:t>
      </w:r>
    </w:p>
    <w:p w:rsidR="00B13E48" w:rsidRDefault="002635C2">
      <w:pPr>
        <w:spacing w:line="360" w:lineRule="auto"/>
        <w:rPr>
          <w:rFonts w:ascii="仿宋" w:eastAsia="仿宋" w:hAnsi="仿宋" w:cs="仿宋" w:hint="default"/>
          <w:b/>
          <w:bCs/>
          <w:sz w:val="28"/>
          <w:szCs w:val="28"/>
        </w:rPr>
      </w:pPr>
      <w:r>
        <w:rPr>
          <w:rFonts w:ascii="仿宋" w:eastAsia="仿宋" w:hAnsi="仿宋" w:cs="仿宋"/>
          <w:sz w:val="28"/>
          <w:szCs w:val="28"/>
        </w:rPr>
        <w:t xml:space="preserve">                          </w:t>
      </w:r>
      <w:r>
        <w:rPr>
          <w:rFonts w:ascii="仿宋" w:eastAsia="仿宋" w:hAnsi="仿宋" w:cs="仿宋"/>
          <w:b/>
          <w:bCs/>
          <w:sz w:val="28"/>
          <w:szCs w:val="28"/>
        </w:rPr>
        <w:t xml:space="preserve"> </w:t>
      </w:r>
      <w:r>
        <w:rPr>
          <w:rFonts w:ascii="仿宋" w:eastAsia="仿宋" w:hAnsi="仿宋" w:cs="仿宋"/>
          <w:b/>
          <w:bCs/>
          <w:sz w:val="28"/>
          <w:szCs w:val="28"/>
          <w:lang w:val="en-US"/>
        </w:rPr>
        <w:t>煜乔建材（江苏）有限公司</w:t>
      </w:r>
      <w:r>
        <w:rPr>
          <w:rFonts w:ascii="仿宋" w:eastAsia="仿宋" w:hAnsi="仿宋" w:cs="仿宋"/>
          <w:b/>
          <w:bCs/>
          <w:sz w:val="28"/>
          <w:szCs w:val="28"/>
        </w:rPr>
        <w:t>管理人</w:t>
      </w:r>
    </w:p>
    <w:p w:rsidR="00B13E48" w:rsidRDefault="002635C2">
      <w:pPr>
        <w:spacing w:line="360" w:lineRule="auto"/>
        <w:rPr>
          <w:rFonts w:ascii="仿宋" w:eastAsia="仿宋" w:hAnsi="仿宋" w:cs="仿宋" w:hint="default"/>
          <w:sz w:val="28"/>
          <w:szCs w:val="28"/>
          <w:lang w:val="en-US"/>
        </w:rPr>
      </w:pPr>
      <w:r>
        <w:rPr>
          <w:rFonts w:ascii="仿宋" w:eastAsia="仿宋" w:hAnsi="仿宋" w:cs="仿宋"/>
          <w:b/>
          <w:bCs/>
          <w:sz w:val="28"/>
          <w:szCs w:val="28"/>
        </w:rPr>
        <w:t xml:space="preserve">                                二〇二二年</w:t>
      </w:r>
      <w:r>
        <w:rPr>
          <w:rFonts w:ascii="仿宋" w:eastAsia="仿宋" w:hAnsi="仿宋" w:cs="仿宋"/>
          <w:b/>
          <w:bCs/>
          <w:sz w:val="28"/>
          <w:szCs w:val="28"/>
          <w:lang w:val="en-US"/>
        </w:rPr>
        <w:t>九</w:t>
      </w:r>
      <w:r>
        <w:rPr>
          <w:rFonts w:ascii="仿宋" w:eastAsia="仿宋" w:hAnsi="仿宋" w:cs="仿宋"/>
          <w:b/>
          <w:bCs/>
          <w:sz w:val="28"/>
          <w:szCs w:val="28"/>
        </w:rPr>
        <w:t>月</w:t>
      </w:r>
      <w:r>
        <w:rPr>
          <w:rFonts w:ascii="仿宋" w:eastAsia="仿宋" w:hAnsi="仿宋" w:cs="仿宋"/>
          <w:b/>
          <w:bCs/>
          <w:sz w:val="28"/>
          <w:szCs w:val="28"/>
          <w:lang w:val="en-US"/>
        </w:rPr>
        <w:t>二十二日</w:t>
      </w:r>
    </w:p>
    <w:p w:rsidR="00B13E48" w:rsidRDefault="00B13E48">
      <w:pPr>
        <w:spacing w:line="360" w:lineRule="auto"/>
        <w:rPr>
          <w:rFonts w:ascii="仿宋" w:eastAsia="仿宋" w:hAnsi="仿宋" w:cs="仿宋" w:hint="default"/>
          <w:color w:val="000000" w:themeColor="text1"/>
          <w:sz w:val="28"/>
          <w:szCs w:val="28"/>
          <w:lang w:val="en-US"/>
        </w:rPr>
        <w:sectPr w:rsidR="00B13E48">
          <w:pgSz w:w="11906" w:h="16838"/>
          <w:pgMar w:top="1440" w:right="1800" w:bottom="1440" w:left="1800" w:header="851" w:footer="992" w:gutter="0"/>
          <w:pgBorders>
            <w:bottom w:val="single" w:sz="4" w:space="1" w:color="auto"/>
          </w:pgBorders>
          <w:cols w:space="425"/>
          <w:docGrid w:type="lines" w:linePitch="312"/>
        </w:sectPr>
      </w:pPr>
    </w:p>
    <w:p w:rsidR="00B13E48" w:rsidRDefault="002635C2">
      <w:pPr>
        <w:jc w:val="center"/>
        <w:outlineLvl w:val="0"/>
        <w:rPr>
          <w:rFonts w:ascii="仿宋" w:eastAsia="仿宋" w:hAnsi="仿宋" w:cs="仿宋" w:hint="default"/>
          <w:b/>
          <w:bCs/>
          <w:sz w:val="36"/>
          <w:szCs w:val="36"/>
          <w:lang w:val="en-US"/>
        </w:rPr>
      </w:pPr>
      <w:r>
        <w:rPr>
          <w:rFonts w:ascii="仿宋" w:eastAsia="仿宋" w:hAnsi="仿宋" w:cs="仿宋"/>
          <w:b/>
          <w:bCs/>
          <w:sz w:val="36"/>
          <w:szCs w:val="36"/>
          <w:lang w:val="en-US"/>
        </w:rPr>
        <w:lastRenderedPageBreak/>
        <w:t>煜乔建材（江苏）有限公司</w:t>
      </w:r>
      <w:r>
        <w:rPr>
          <w:rFonts w:ascii="仿宋" w:eastAsia="仿宋" w:hAnsi="仿宋" w:cs="仿宋" w:hint="default"/>
          <w:b/>
          <w:bCs/>
          <w:sz w:val="36"/>
          <w:szCs w:val="36"/>
          <w:lang w:val="en-US"/>
        </w:rPr>
        <w:t>破产清算案债权表</w:t>
      </w:r>
    </w:p>
    <w:p w:rsidR="00B13E48" w:rsidRDefault="002635C2">
      <w:pPr>
        <w:jc w:val="center"/>
        <w:outlineLvl w:val="0"/>
        <w:rPr>
          <w:rFonts w:ascii="仿宋" w:eastAsia="仿宋" w:hAnsi="仿宋" w:cs="仿宋" w:hint="default"/>
          <w:szCs w:val="24"/>
          <w:lang w:val="en-US"/>
        </w:rPr>
      </w:pPr>
      <w:r>
        <w:rPr>
          <w:rFonts w:ascii="仿宋" w:eastAsia="仿宋" w:hAnsi="仿宋" w:cs="仿宋" w:hint="default"/>
          <w:szCs w:val="24"/>
          <w:lang w:val="en-US"/>
        </w:rPr>
        <w:t>（单位：元；截止20</w:t>
      </w:r>
      <w:r>
        <w:rPr>
          <w:rFonts w:ascii="仿宋" w:eastAsia="仿宋" w:hAnsi="仿宋" w:cs="仿宋"/>
          <w:szCs w:val="24"/>
          <w:lang w:val="en-US"/>
        </w:rPr>
        <w:t>22</w:t>
      </w:r>
      <w:r>
        <w:rPr>
          <w:rFonts w:ascii="仿宋" w:eastAsia="仿宋" w:hAnsi="仿宋" w:cs="仿宋" w:hint="default"/>
          <w:szCs w:val="24"/>
          <w:lang w:val="en-US"/>
        </w:rPr>
        <w:t>年</w:t>
      </w:r>
      <w:r>
        <w:rPr>
          <w:rFonts w:ascii="仿宋" w:eastAsia="仿宋" w:hAnsi="仿宋" w:cs="仿宋"/>
          <w:szCs w:val="24"/>
          <w:lang w:val="en-US"/>
        </w:rPr>
        <w:t>9</w:t>
      </w:r>
      <w:r>
        <w:rPr>
          <w:rFonts w:ascii="仿宋" w:eastAsia="仿宋" w:hAnsi="仿宋" w:cs="仿宋" w:hint="default"/>
          <w:szCs w:val="24"/>
          <w:lang w:val="en-US"/>
        </w:rPr>
        <w:t>月</w:t>
      </w:r>
      <w:r>
        <w:rPr>
          <w:rFonts w:ascii="仿宋" w:eastAsia="仿宋" w:hAnsi="仿宋" w:cs="仿宋"/>
          <w:szCs w:val="24"/>
          <w:lang w:val="en-US"/>
        </w:rPr>
        <w:t>22日</w:t>
      </w:r>
      <w:r>
        <w:rPr>
          <w:rFonts w:ascii="仿宋" w:eastAsia="仿宋" w:hAnsi="仿宋" w:cs="仿宋" w:hint="default"/>
          <w:szCs w:val="24"/>
          <w:lang w:val="en-US"/>
        </w:rPr>
        <w:t>）</w:t>
      </w:r>
    </w:p>
    <w:p w:rsidR="00B13E48" w:rsidRDefault="002635C2">
      <w:pPr>
        <w:jc w:val="both"/>
        <w:outlineLvl w:val="0"/>
        <w:rPr>
          <w:rFonts w:ascii="仿宋" w:eastAsia="仿宋" w:hAnsi="仿宋" w:cs="仿宋" w:hint="default"/>
          <w:szCs w:val="24"/>
          <w:lang w:val="en-US"/>
        </w:rPr>
      </w:pPr>
      <w:r>
        <w:rPr>
          <w:rFonts w:ascii="仿宋" w:eastAsia="仿宋" w:hAnsi="仿宋" w:cs="仿宋"/>
          <w:szCs w:val="24"/>
          <w:lang w:val="en-US"/>
        </w:rPr>
        <w:t>一、</w:t>
      </w:r>
      <w:r>
        <w:rPr>
          <w:rFonts w:ascii="仿宋" w:eastAsia="仿宋" w:hAnsi="仿宋" w:cs="仿宋"/>
          <w:b/>
          <w:szCs w:val="24"/>
          <w:lang w:val="en-US"/>
        </w:rPr>
        <w:t>普通债权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09"/>
        <w:gridCol w:w="2835"/>
        <w:gridCol w:w="1559"/>
        <w:gridCol w:w="1701"/>
        <w:gridCol w:w="1701"/>
        <w:gridCol w:w="1843"/>
        <w:gridCol w:w="2126"/>
      </w:tblGrid>
      <w:tr w:rsidR="00B13E48">
        <w:trPr>
          <w:trHeight w:val="282"/>
        </w:trPr>
        <w:tc>
          <w:tcPr>
            <w:tcW w:w="709"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序号</w:t>
            </w:r>
          </w:p>
        </w:tc>
        <w:tc>
          <w:tcPr>
            <w:tcW w:w="709"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编号</w:t>
            </w:r>
          </w:p>
        </w:tc>
        <w:tc>
          <w:tcPr>
            <w:tcW w:w="2835" w:type="dxa"/>
            <w:shd w:val="clear" w:color="000000" w:fill="BFBFBF"/>
            <w:vAlign w:val="bottom"/>
          </w:tcPr>
          <w:p w:rsidR="00B13E48" w:rsidRDefault="002635C2">
            <w:pPr>
              <w:widowControl/>
              <w:textAlignment w:val="bottom"/>
              <w:rPr>
                <w:rFonts w:ascii="仿宋" w:eastAsia="仿宋" w:hAnsi="仿宋" w:cs="仿宋" w:hint="default"/>
                <w:sz w:val="21"/>
                <w:szCs w:val="21"/>
                <w:lang w:val="en-US"/>
              </w:rPr>
            </w:pPr>
            <w:r>
              <w:rPr>
                <w:rFonts w:ascii="仿宋" w:eastAsia="仿宋" w:hAnsi="仿宋" w:cs="仿宋"/>
                <w:sz w:val="21"/>
                <w:szCs w:val="21"/>
                <w:lang w:val="en-US"/>
              </w:rPr>
              <w:t>债权人名称</w:t>
            </w:r>
          </w:p>
        </w:tc>
        <w:tc>
          <w:tcPr>
            <w:tcW w:w="1559"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申报金额</w:t>
            </w:r>
          </w:p>
        </w:tc>
        <w:tc>
          <w:tcPr>
            <w:tcW w:w="1701"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认定金额</w:t>
            </w:r>
          </w:p>
        </w:tc>
        <w:tc>
          <w:tcPr>
            <w:tcW w:w="1701"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待认定金额</w:t>
            </w:r>
          </w:p>
        </w:tc>
        <w:tc>
          <w:tcPr>
            <w:tcW w:w="1843" w:type="dxa"/>
            <w:shd w:val="clear" w:color="000000" w:fill="BFBFBF"/>
            <w:noWrap/>
            <w:vAlign w:val="bottom"/>
          </w:tcPr>
          <w:p w:rsidR="00B13E48" w:rsidRDefault="002635C2">
            <w:pPr>
              <w:widowControl/>
              <w:jc w:val="center"/>
              <w:textAlignment w:val="bottom"/>
              <w:rPr>
                <w:rFonts w:ascii="仿宋" w:eastAsia="仿宋" w:hAnsi="仿宋" w:cs="仿宋" w:hint="default"/>
                <w:sz w:val="21"/>
                <w:szCs w:val="21"/>
                <w:lang w:val="en-US"/>
              </w:rPr>
            </w:pPr>
            <w:r>
              <w:rPr>
                <w:rFonts w:ascii="仿宋" w:eastAsia="仿宋" w:hAnsi="仿宋" w:cs="仿宋"/>
                <w:sz w:val="21"/>
                <w:szCs w:val="21"/>
                <w:lang w:val="en-US"/>
              </w:rPr>
              <w:t>不认定金额</w:t>
            </w:r>
          </w:p>
        </w:tc>
        <w:tc>
          <w:tcPr>
            <w:tcW w:w="2126" w:type="dxa"/>
            <w:shd w:val="clear" w:color="000000" w:fill="BFBFBF"/>
            <w:vAlign w:val="bottom"/>
          </w:tcPr>
          <w:p w:rsidR="00B13E48" w:rsidRDefault="002635C2">
            <w:pPr>
              <w:widowControl/>
              <w:textAlignment w:val="bottom"/>
              <w:rPr>
                <w:rFonts w:ascii="仿宋" w:eastAsia="仿宋" w:hAnsi="仿宋" w:cs="仿宋" w:hint="default"/>
                <w:sz w:val="21"/>
                <w:szCs w:val="21"/>
                <w:lang w:val="en-US"/>
              </w:rPr>
            </w:pPr>
            <w:r>
              <w:rPr>
                <w:rFonts w:ascii="仿宋" w:eastAsia="仿宋" w:hAnsi="仿宋" w:cs="仿宋"/>
                <w:sz w:val="21"/>
                <w:szCs w:val="21"/>
                <w:lang w:val="en-US"/>
              </w:rPr>
              <w:t>备注</w:t>
            </w:r>
          </w:p>
        </w:tc>
      </w:tr>
      <w:tr w:rsidR="00B13E48">
        <w:trPr>
          <w:trHeight w:val="874"/>
        </w:trPr>
        <w:tc>
          <w:tcPr>
            <w:tcW w:w="709" w:type="dxa"/>
            <w:shd w:val="clear" w:color="auto" w:fill="auto"/>
            <w:noWrap/>
            <w:vAlign w:val="center"/>
          </w:tcPr>
          <w:p w:rsidR="00B13E48" w:rsidRDefault="002635C2">
            <w:pPr>
              <w:jc w:val="center"/>
              <w:rPr>
                <w:rFonts w:ascii="等线" w:eastAsia="等线" w:hAnsi="宋体" w:cs="宋体" w:hint="default"/>
                <w:sz w:val="20"/>
                <w:szCs w:val="20"/>
              </w:rPr>
            </w:pPr>
            <w:r>
              <w:rPr>
                <w:rFonts w:ascii="等线" w:eastAsia="等线"/>
                <w:sz w:val="20"/>
                <w:szCs w:val="20"/>
              </w:rPr>
              <w:t>1</w:t>
            </w:r>
          </w:p>
        </w:tc>
        <w:tc>
          <w:tcPr>
            <w:tcW w:w="709" w:type="dxa"/>
            <w:shd w:val="clear" w:color="auto" w:fill="auto"/>
            <w:noWrap/>
            <w:vAlign w:val="center"/>
          </w:tcPr>
          <w:p w:rsidR="00B13E48" w:rsidRDefault="002635C2">
            <w:pPr>
              <w:jc w:val="center"/>
              <w:rPr>
                <w:rFonts w:ascii="宋体" w:eastAsia="宋体" w:hAnsi="宋体" w:cs="宋体" w:hint="default"/>
                <w:sz w:val="20"/>
                <w:szCs w:val="20"/>
              </w:rPr>
            </w:pPr>
            <w:r>
              <w:rPr>
                <w:rFonts w:ascii="宋体" w:eastAsia="宋体" w:hAnsi="宋体" w:cs="宋体"/>
                <w:sz w:val="20"/>
                <w:szCs w:val="20"/>
              </w:rPr>
              <w:t>Y001</w:t>
            </w:r>
          </w:p>
        </w:tc>
        <w:tc>
          <w:tcPr>
            <w:tcW w:w="2835" w:type="dxa"/>
            <w:shd w:val="clear" w:color="auto" w:fill="auto"/>
            <w:noWrap/>
            <w:vAlign w:val="center"/>
          </w:tcPr>
          <w:p w:rsidR="00B13E48" w:rsidRDefault="002635C2">
            <w:pPr>
              <w:jc w:val="center"/>
              <w:rPr>
                <w:rFonts w:ascii="宋体" w:eastAsia="宋体" w:hAnsi="宋体" w:cs="宋体" w:hint="default"/>
                <w:sz w:val="20"/>
                <w:szCs w:val="20"/>
              </w:rPr>
            </w:pPr>
            <w:r>
              <w:rPr>
                <w:rFonts w:ascii="宋体" w:eastAsia="宋体" w:hAnsi="宋体" w:cs="宋体"/>
                <w:sz w:val="20"/>
                <w:szCs w:val="20"/>
              </w:rPr>
              <w:t>江苏盛达飞建筑材料有限公司</w:t>
            </w:r>
          </w:p>
        </w:tc>
        <w:tc>
          <w:tcPr>
            <w:tcW w:w="1559"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11677841.27 </w:t>
            </w:r>
          </w:p>
        </w:tc>
        <w:tc>
          <w:tcPr>
            <w:tcW w:w="1701"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11024698.91 </w:t>
            </w:r>
          </w:p>
        </w:tc>
        <w:tc>
          <w:tcPr>
            <w:tcW w:w="1701"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0.00 </w:t>
            </w:r>
          </w:p>
        </w:tc>
        <w:tc>
          <w:tcPr>
            <w:tcW w:w="1843"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653142.36 </w:t>
            </w:r>
          </w:p>
        </w:tc>
        <w:tc>
          <w:tcPr>
            <w:tcW w:w="2126" w:type="dxa"/>
            <w:shd w:val="clear" w:color="auto" w:fill="auto"/>
            <w:vAlign w:val="center"/>
          </w:tcPr>
          <w:p w:rsidR="00B13E48" w:rsidRDefault="00B13E48">
            <w:pPr>
              <w:widowControl/>
              <w:textAlignment w:val="bottom"/>
              <w:rPr>
                <w:rFonts w:ascii="仿宋" w:eastAsia="仿宋" w:hAnsi="仿宋" w:cs="仿宋" w:hint="default"/>
                <w:sz w:val="21"/>
                <w:szCs w:val="21"/>
                <w:lang w:val="en-US"/>
              </w:rPr>
            </w:pPr>
          </w:p>
        </w:tc>
      </w:tr>
      <w:tr w:rsidR="00B13E48">
        <w:trPr>
          <w:trHeight w:val="702"/>
        </w:trPr>
        <w:tc>
          <w:tcPr>
            <w:tcW w:w="4253" w:type="dxa"/>
            <w:gridSpan w:val="3"/>
            <w:shd w:val="clear" w:color="auto" w:fill="auto"/>
            <w:vAlign w:val="center"/>
          </w:tcPr>
          <w:p w:rsidR="00B13E48" w:rsidRDefault="002635C2">
            <w:pPr>
              <w:widowControl/>
              <w:jc w:val="center"/>
              <w:textAlignment w:val="bottom"/>
              <w:rPr>
                <w:rFonts w:ascii="宋体" w:eastAsia="宋体" w:hAnsi="宋体" w:cs="宋体" w:hint="default"/>
                <w:sz w:val="21"/>
                <w:szCs w:val="21"/>
                <w:lang w:val="en-US"/>
              </w:rPr>
            </w:pPr>
            <w:r>
              <w:rPr>
                <w:rFonts w:ascii="宋体" w:eastAsia="宋体" w:hAnsi="宋体" w:cs="宋体"/>
                <w:sz w:val="21"/>
                <w:szCs w:val="21"/>
                <w:lang w:val="en-US"/>
              </w:rPr>
              <w:t>合计</w:t>
            </w:r>
          </w:p>
        </w:tc>
        <w:tc>
          <w:tcPr>
            <w:tcW w:w="1559"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11677841.27 </w:t>
            </w:r>
          </w:p>
        </w:tc>
        <w:tc>
          <w:tcPr>
            <w:tcW w:w="1701"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11024698.91 </w:t>
            </w:r>
          </w:p>
        </w:tc>
        <w:tc>
          <w:tcPr>
            <w:tcW w:w="1701"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0.00 </w:t>
            </w:r>
          </w:p>
        </w:tc>
        <w:tc>
          <w:tcPr>
            <w:tcW w:w="1843" w:type="dxa"/>
            <w:shd w:val="clear" w:color="auto" w:fill="auto"/>
            <w:noWrap/>
            <w:vAlign w:val="center"/>
          </w:tcPr>
          <w:p w:rsidR="00B13E48" w:rsidRDefault="002635C2">
            <w:pPr>
              <w:jc w:val="right"/>
              <w:rPr>
                <w:rFonts w:ascii="宋体" w:eastAsia="宋体" w:hAnsi="宋体" w:cs="宋体" w:hint="default"/>
                <w:sz w:val="20"/>
                <w:szCs w:val="20"/>
              </w:rPr>
            </w:pPr>
            <w:r>
              <w:rPr>
                <w:rFonts w:ascii="宋体" w:eastAsia="宋体" w:hAnsi="宋体" w:cs="宋体"/>
                <w:sz w:val="20"/>
                <w:szCs w:val="20"/>
              </w:rPr>
              <w:t xml:space="preserve">653142.36 </w:t>
            </w:r>
          </w:p>
        </w:tc>
        <w:tc>
          <w:tcPr>
            <w:tcW w:w="2126" w:type="dxa"/>
            <w:shd w:val="clear" w:color="auto" w:fill="auto"/>
            <w:vAlign w:val="center"/>
          </w:tcPr>
          <w:p w:rsidR="00B13E48" w:rsidRDefault="002635C2">
            <w:pPr>
              <w:widowControl/>
              <w:textAlignment w:val="bottom"/>
              <w:rPr>
                <w:rFonts w:ascii="仿宋" w:eastAsia="仿宋" w:hAnsi="仿宋" w:cs="仿宋" w:hint="default"/>
                <w:sz w:val="21"/>
                <w:szCs w:val="21"/>
                <w:lang w:val="en-US"/>
              </w:rPr>
            </w:pPr>
            <w:r>
              <w:rPr>
                <w:rFonts w:ascii="仿宋" w:eastAsia="仿宋" w:hAnsi="仿宋" w:cs="仿宋"/>
                <w:sz w:val="21"/>
                <w:szCs w:val="21"/>
                <w:lang w:val="en-US"/>
              </w:rPr>
              <w:t xml:space="preserve">　</w:t>
            </w:r>
          </w:p>
        </w:tc>
      </w:tr>
    </w:tbl>
    <w:p w:rsidR="00B13E48" w:rsidRDefault="00B13E48">
      <w:pPr>
        <w:jc w:val="center"/>
        <w:outlineLvl w:val="0"/>
        <w:rPr>
          <w:rFonts w:ascii="仿宋" w:eastAsia="仿宋" w:hAnsi="仿宋" w:cs="仿宋" w:hint="default"/>
          <w:szCs w:val="24"/>
          <w:lang w:val="en-US"/>
        </w:rPr>
        <w:sectPr w:rsidR="00B13E48">
          <w:pgSz w:w="16838" w:h="11906" w:orient="landscape"/>
          <w:pgMar w:top="1800" w:right="1440" w:bottom="1800" w:left="1440" w:header="851" w:footer="992" w:gutter="0"/>
          <w:pgBorders>
            <w:bottom w:val="single" w:sz="4" w:space="1" w:color="auto"/>
          </w:pgBorders>
          <w:cols w:space="425"/>
          <w:docGrid w:type="lines" w:linePitch="312"/>
        </w:sectPr>
      </w:pPr>
    </w:p>
    <w:p w:rsidR="00B13E48" w:rsidRDefault="002635C2">
      <w:pPr>
        <w:spacing w:line="360" w:lineRule="auto"/>
        <w:jc w:val="center"/>
        <w:outlineLvl w:val="0"/>
        <w:rPr>
          <w:rFonts w:ascii="黑体" w:eastAsia="黑体" w:hAnsi="黑体" w:cs="黑体" w:hint="default"/>
          <w:b/>
          <w:bCs/>
          <w:sz w:val="36"/>
          <w:szCs w:val="36"/>
          <w:lang w:val="en-US"/>
        </w:rPr>
      </w:pPr>
      <w:r>
        <w:rPr>
          <w:rFonts w:ascii="黑体" w:eastAsia="黑体" w:hAnsi="黑体" w:cs="黑体"/>
          <w:b/>
          <w:bCs/>
          <w:sz w:val="36"/>
          <w:szCs w:val="36"/>
          <w:lang w:val="en-US"/>
        </w:rPr>
        <w:lastRenderedPageBreak/>
        <w:t>煜乔建材（江苏）有限公司破产清算案</w:t>
      </w:r>
    </w:p>
    <w:p w:rsidR="00B13E48" w:rsidRDefault="002635C2">
      <w:pPr>
        <w:jc w:val="center"/>
        <w:rPr>
          <w:rFonts w:ascii="黑体" w:eastAsia="黑体" w:hAnsi="黑体" w:cs="黑体" w:hint="default"/>
          <w:b/>
          <w:bCs/>
          <w:sz w:val="36"/>
          <w:szCs w:val="36"/>
          <w:lang w:val="en-US"/>
        </w:rPr>
      </w:pPr>
      <w:r>
        <w:rPr>
          <w:rFonts w:ascii="黑体" w:eastAsia="黑体" w:hAnsi="黑体" w:cs="黑体"/>
          <w:b/>
          <w:bCs/>
          <w:sz w:val="36"/>
          <w:szCs w:val="36"/>
        </w:rPr>
        <w:t>关于</w:t>
      </w:r>
      <w:r>
        <w:rPr>
          <w:rFonts w:ascii="黑体" w:eastAsia="黑体" w:hAnsi="黑体" w:cs="黑体"/>
          <w:b/>
          <w:bCs/>
          <w:sz w:val="36"/>
          <w:szCs w:val="36"/>
          <w:lang w:val="en-US"/>
        </w:rPr>
        <w:t>追缴注册资本的征询意见函</w:t>
      </w:r>
    </w:p>
    <w:p w:rsidR="00B13E48" w:rsidRDefault="002635C2">
      <w:pPr>
        <w:jc w:val="both"/>
        <w:outlineLvl w:val="0"/>
        <w:rPr>
          <w:rFonts w:ascii="仿宋" w:eastAsia="仿宋" w:hAnsi="仿宋" w:cs="仿宋" w:hint="default"/>
          <w:b/>
          <w:bCs/>
          <w:sz w:val="28"/>
          <w:szCs w:val="28"/>
          <w:lang w:val="en-US"/>
        </w:rPr>
      </w:pPr>
      <w:r>
        <w:rPr>
          <w:rFonts w:ascii="仿宋" w:eastAsia="仿宋" w:hAnsi="仿宋" w:cs="仿宋"/>
          <w:b/>
          <w:bCs/>
          <w:sz w:val="28"/>
          <w:szCs w:val="28"/>
          <w:lang w:val="en-US"/>
        </w:rPr>
        <w:t>尊敬的各位债权人：</w:t>
      </w:r>
    </w:p>
    <w:p w:rsidR="00B13E48" w:rsidRDefault="002635C2">
      <w:pPr>
        <w:ind w:firstLineChars="200" w:firstLine="560"/>
        <w:jc w:val="both"/>
        <w:outlineLvl w:val="0"/>
        <w:rPr>
          <w:rFonts w:ascii="仿宋" w:eastAsia="仿宋" w:hAnsi="仿宋" w:cs="仿宋" w:hint="default"/>
          <w:sz w:val="28"/>
          <w:szCs w:val="28"/>
          <w:lang w:val="en-US"/>
        </w:rPr>
      </w:pPr>
      <w:r>
        <w:rPr>
          <w:rFonts w:ascii="仿宋" w:eastAsia="仿宋" w:hAnsi="仿宋" w:cs="仿宋" w:hint="default"/>
          <w:sz w:val="28"/>
          <w:szCs w:val="28"/>
          <w:lang w:val="en-US"/>
        </w:rPr>
        <w:t>经管理人调查，债务人公司注册资本</w:t>
      </w:r>
      <w:r>
        <w:rPr>
          <w:rFonts w:ascii="仿宋" w:eastAsia="仿宋" w:hAnsi="仿宋" w:cs="仿宋"/>
          <w:sz w:val="28"/>
          <w:szCs w:val="28"/>
          <w:lang w:val="en-US"/>
        </w:rPr>
        <w:t>5018万</w:t>
      </w:r>
      <w:r>
        <w:rPr>
          <w:rFonts w:ascii="仿宋" w:eastAsia="仿宋" w:hAnsi="仿宋" w:cs="仿宋" w:hint="default"/>
          <w:sz w:val="28"/>
          <w:szCs w:val="28"/>
          <w:lang w:val="en-US"/>
        </w:rPr>
        <w:t>元，股东出资时间均为</w:t>
      </w:r>
      <w:r>
        <w:rPr>
          <w:rFonts w:ascii="仿宋" w:eastAsia="仿宋" w:hAnsi="仿宋" w:cs="仿宋"/>
          <w:sz w:val="28"/>
          <w:szCs w:val="28"/>
          <w:lang w:val="en-US"/>
        </w:rPr>
        <w:t>2038年6月30日前</w:t>
      </w:r>
      <w:r>
        <w:rPr>
          <w:rFonts w:ascii="仿宋" w:eastAsia="仿宋" w:hAnsi="仿宋" w:cs="仿宋" w:hint="default"/>
          <w:sz w:val="28"/>
          <w:szCs w:val="28"/>
          <w:lang w:val="en-US"/>
        </w:rPr>
        <w:t>，出资方式为货币。目前，</w:t>
      </w:r>
      <w:r>
        <w:rPr>
          <w:rFonts w:ascii="仿宋" w:eastAsia="仿宋" w:hAnsi="仿宋" w:cs="仿宋"/>
          <w:sz w:val="28"/>
          <w:szCs w:val="28"/>
          <w:lang w:val="en-US"/>
        </w:rPr>
        <w:t>根据现有线索来看，</w:t>
      </w:r>
      <w:r>
        <w:rPr>
          <w:rFonts w:ascii="仿宋" w:eastAsia="仿宋" w:hAnsi="仿宋" w:cs="仿宋" w:hint="default"/>
          <w:sz w:val="28"/>
          <w:szCs w:val="28"/>
          <w:lang w:val="en-US"/>
        </w:rPr>
        <w:t>股东</w:t>
      </w:r>
      <w:r>
        <w:rPr>
          <w:rFonts w:ascii="仿宋" w:eastAsia="仿宋" w:hAnsi="仿宋" w:cs="仿宋"/>
          <w:sz w:val="28"/>
          <w:szCs w:val="28"/>
          <w:lang w:val="en-US"/>
        </w:rPr>
        <w:t>均未</w:t>
      </w:r>
      <w:r>
        <w:rPr>
          <w:rFonts w:ascii="仿宋" w:eastAsia="仿宋" w:hAnsi="仿宋" w:cs="仿宋" w:hint="default"/>
          <w:sz w:val="28"/>
          <w:szCs w:val="28"/>
          <w:lang w:val="en-US"/>
        </w:rPr>
        <w:t>向债务人</w:t>
      </w:r>
      <w:r>
        <w:rPr>
          <w:rFonts w:ascii="仿宋" w:eastAsia="仿宋" w:hAnsi="仿宋" w:cs="仿宋"/>
          <w:sz w:val="28"/>
          <w:szCs w:val="28"/>
          <w:lang w:val="en-US"/>
        </w:rPr>
        <w:t>足额</w:t>
      </w:r>
      <w:r>
        <w:rPr>
          <w:rFonts w:ascii="仿宋" w:eastAsia="仿宋" w:hAnsi="仿宋" w:cs="仿宋" w:hint="default"/>
          <w:sz w:val="28"/>
          <w:szCs w:val="28"/>
          <w:lang w:val="en-US"/>
        </w:rPr>
        <w:t>缴纳出资。鉴于债务人现已进入破产清算程序，根据企业破产法第三十五条之规定，债务人股东负有即刻缴纳出资之义务。但</w:t>
      </w:r>
      <w:r>
        <w:rPr>
          <w:rFonts w:ascii="仿宋" w:eastAsia="仿宋" w:hAnsi="仿宋" w:cs="仿宋"/>
          <w:sz w:val="28"/>
          <w:szCs w:val="28"/>
          <w:lang w:val="en-US"/>
        </w:rPr>
        <w:t>，</w:t>
      </w:r>
      <w:r>
        <w:rPr>
          <w:rFonts w:ascii="仿宋" w:eastAsia="仿宋" w:hAnsi="仿宋" w:cs="仿宋" w:hint="default"/>
          <w:sz w:val="28"/>
          <w:szCs w:val="28"/>
          <w:lang w:val="en-US"/>
        </w:rPr>
        <w:t>债务人股东至今未向管理人缴纳出资。</w:t>
      </w:r>
    </w:p>
    <w:p w:rsidR="00B13E48" w:rsidRDefault="002635C2">
      <w:pPr>
        <w:ind w:firstLineChars="200" w:firstLine="560"/>
        <w:jc w:val="both"/>
        <w:outlineLvl w:val="0"/>
        <w:rPr>
          <w:rFonts w:ascii="仿宋" w:eastAsia="仿宋" w:hAnsi="仿宋" w:cs="仿宋" w:hint="default"/>
          <w:sz w:val="28"/>
          <w:szCs w:val="28"/>
          <w:lang w:val="en-US"/>
        </w:rPr>
      </w:pPr>
      <w:r>
        <w:rPr>
          <w:rFonts w:ascii="仿宋" w:eastAsia="仿宋" w:hAnsi="仿宋" w:cs="仿宋"/>
          <w:sz w:val="28"/>
          <w:szCs w:val="28"/>
          <w:lang w:val="en-US"/>
        </w:rPr>
        <w:t>由于管理人未接管到任何会计报表和会计账簿，管理人无法准确掌握债务人股东实际缴纳出资情况。管理人认为，根据有关法律规定，应当由债务人股东承担缴纳出资的举证义务。</w:t>
      </w:r>
    </w:p>
    <w:p w:rsidR="00B13E48" w:rsidRDefault="002635C2">
      <w:pPr>
        <w:ind w:firstLineChars="200" w:firstLine="560"/>
        <w:jc w:val="both"/>
        <w:outlineLvl w:val="0"/>
        <w:rPr>
          <w:rFonts w:ascii="仿宋" w:eastAsia="仿宋" w:hAnsi="仿宋" w:cs="仿宋" w:hint="default"/>
          <w:b/>
          <w:bCs/>
          <w:sz w:val="28"/>
          <w:szCs w:val="28"/>
          <w:lang w:val="en-US"/>
        </w:rPr>
      </w:pPr>
      <w:r>
        <w:rPr>
          <w:rFonts w:ascii="仿宋" w:eastAsia="仿宋" w:hAnsi="仿宋" w:cs="仿宋"/>
          <w:sz w:val="28"/>
          <w:szCs w:val="28"/>
          <w:lang w:val="en-US"/>
        </w:rPr>
        <w:t>根据管理人测算，如果通过诉讼追缴5018万</w:t>
      </w:r>
      <w:r>
        <w:rPr>
          <w:rFonts w:ascii="仿宋" w:eastAsia="仿宋" w:hAnsi="仿宋" w:cs="仿宋" w:hint="default"/>
          <w:sz w:val="28"/>
          <w:szCs w:val="28"/>
          <w:lang w:val="en-US"/>
        </w:rPr>
        <w:t>元</w:t>
      </w:r>
      <w:r>
        <w:rPr>
          <w:rFonts w:ascii="仿宋" w:eastAsia="仿宋" w:hAnsi="仿宋" w:cs="仿宋"/>
          <w:sz w:val="28"/>
          <w:szCs w:val="28"/>
          <w:lang w:val="en-US"/>
        </w:rPr>
        <w:t>的注册资本，</w:t>
      </w:r>
      <w:r>
        <w:rPr>
          <w:rFonts w:ascii="仿宋" w:eastAsia="仿宋" w:hAnsi="仿宋" w:cs="仿宋" w:hint="default"/>
          <w:b/>
          <w:bCs/>
          <w:sz w:val="28"/>
          <w:szCs w:val="28"/>
          <w:lang w:val="en-US"/>
        </w:rPr>
        <w:t>预计一二审案件受理费</w:t>
      </w:r>
      <w:r>
        <w:rPr>
          <w:rFonts w:ascii="仿宋" w:eastAsia="仿宋" w:hAnsi="仿宋" w:cs="仿宋"/>
          <w:b/>
          <w:bCs/>
          <w:sz w:val="28"/>
          <w:szCs w:val="28"/>
          <w:lang w:val="en-US"/>
        </w:rPr>
        <w:t>585400元（292700*2）</w:t>
      </w:r>
      <w:r>
        <w:rPr>
          <w:rFonts w:ascii="仿宋" w:eastAsia="仿宋" w:hAnsi="仿宋" w:cs="仿宋" w:hint="default"/>
          <w:b/>
          <w:bCs/>
          <w:sz w:val="28"/>
          <w:szCs w:val="28"/>
          <w:lang w:val="en-US"/>
        </w:rPr>
        <w:t>，保全费5000元，财产保全担保费约</w:t>
      </w:r>
      <w:r>
        <w:rPr>
          <w:rFonts w:ascii="仿宋" w:eastAsia="仿宋" w:hAnsi="仿宋" w:cs="仿宋"/>
          <w:b/>
          <w:bCs/>
          <w:sz w:val="28"/>
          <w:szCs w:val="28"/>
          <w:lang w:val="en-US"/>
        </w:rPr>
        <w:t>150540</w:t>
      </w:r>
      <w:r>
        <w:rPr>
          <w:rFonts w:ascii="仿宋" w:eastAsia="仿宋" w:hAnsi="仿宋" w:cs="仿宋" w:hint="default"/>
          <w:b/>
          <w:bCs/>
          <w:sz w:val="28"/>
          <w:szCs w:val="28"/>
          <w:lang w:val="en-US"/>
        </w:rPr>
        <w:t>元，计</w:t>
      </w:r>
      <w:r>
        <w:rPr>
          <w:rFonts w:ascii="仿宋" w:eastAsia="仿宋" w:hAnsi="仿宋" w:cs="仿宋"/>
          <w:b/>
          <w:bCs/>
          <w:sz w:val="28"/>
          <w:szCs w:val="28"/>
          <w:lang w:val="en-US"/>
        </w:rPr>
        <w:t>740940</w:t>
      </w:r>
      <w:r>
        <w:rPr>
          <w:rFonts w:ascii="仿宋" w:eastAsia="仿宋" w:hAnsi="仿宋" w:cs="仿宋" w:hint="default"/>
          <w:b/>
          <w:bCs/>
          <w:sz w:val="28"/>
          <w:szCs w:val="28"/>
          <w:lang w:val="en-US"/>
        </w:rPr>
        <w:t>元。</w:t>
      </w:r>
    </w:p>
    <w:p w:rsidR="00B13E48" w:rsidRDefault="002635C2">
      <w:pPr>
        <w:ind w:firstLineChars="200" w:firstLine="562"/>
        <w:jc w:val="both"/>
        <w:outlineLvl w:val="0"/>
        <w:rPr>
          <w:rFonts w:ascii="仿宋" w:eastAsia="仿宋" w:hAnsi="仿宋" w:cs="仿宋" w:hint="default"/>
          <w:b/>
          <w:bCs/>
          <w:sz w:val="28"/>
          <w:szCs w:val="28"/>
          <w:lang w:val="en-US"/>
        </w:rPr>
      </w:pPr>
      <w:r>
        <w:rPr>
          <w:rFonts w:ascii="仿宋" w:eastAsia="仿宋" w:hAnsi="仿宋" w:cs="仿宋"/>
          <w:b/>
          <w:bCs/>
          <w:sz w:val="28"/>
          <w:szCs w:val="28"/>
          <w:lang w:val="en-US"/>
        </w:rPr>
        <w:t>管理人需要提示的风险：1、审理风险：所有诉讼均存在风险，管理人不承诺诉讼结果；2、执行风险：</w:t>
      </w:r>
      <w:r>
        <w:rPr>
          <w:rFonts w:ascii="仿宋" w:eastAsia="仿宋" w:hAnsi="仿宋" w:cs="仿宋" w:hint="default"/>
          <w:b/>
          <w:bCs/>
          <w:sz w:val="28"/>
          <w:szCs w:val="28"/>
          <w:lang w:val="en-US"/>
        </w:rPr>
        <w:t>债务人股东</w:t>
      </w:r>
      <w:r>
        <w:rPr>
          <w:rFonts w:ascii="仿宋" w:eastAsia="仿宋" w:hAnsi="仿宋" w:cs="仿宋"/>
          <w:b/>
          <w:bCs/>
          <w:sz w:val="28"/>
          <w:szCs w:val="28"/>
          <w:lang w:val="en-US"/>
        </w:rPr>
        <w:t>徐勇</w:t>
      </w:r>
      <w:r>
        <w:rPr>
          <w:rFonts w:ascii="仿宋" w:eastAsia="仿宋" w:hAnsi="仿宋" w:cs="仿宋" w:hint="default"/>
          <w:b/>
          <w:bCs/>
          <w:sz w:val="28"/>
          <w:szCs w:val="28"/>
          <w:lang w:val="en-US"/>
        </w:rPr>
        <w:t>（</w:t>
      </w:r>
      <w:r>
        <w:rPr>
          <w:rFonts w:ascii="仿宋" w:eastAsia="仿宋" w:hAnsi="仿宋" w:cs="仿宋"/>
          <w:b/>
          <w:bCs/>
          <w:sz w:val="28"/>
          <w:szCs w:val="28"/>
          <w:lang w:val="en-US"/>
        </w:rPr>
        <w:t>持股99.82%</w:t>
      </w:r>
      <w:r>
        <w:rPr>
          <w:rFonts w:ascii="仿宋" w:eastAsia="仿宋" w:hAnsi="仿宋" w:cs="仿宋" w:hint="default"/>
          <w:b/>
          <w:bCs/>
          <w:sz w:val="28"/>
          <w:szCs w:val="28"/>
          <w:lang w:val="en-US"/>
        </w:rPr>
        <w:t>）已被纳入失信人员名单并限制高消费，</w:t>
      </w:r>
      <w:r>
        <w:rPr>
          <w:rFonts w:ascii="仿宋" w:eastAsia="仿宋" w:hAnsi="仿宋" w:cs="仿宋"/>
          <w:b/>
          <w:bCs/>
          <w:sz w:val="28"/>
          <w:szCs w:val="28"/>
          <w:lang w:val="en-US"/>
        </w:rPr>
        <w:t>债务人股东徐贻胜（持股0.18%）已被</w:t>
      </w:r>
      <w:r>
        <w:rPr>
          <w:rFonts w:ascii="仿宋" w:eastAsia="仿宋" w:hAnsi="仿宋" w:cs="仿宋" w:hint="default"/>
          <w:b/>
          <w:bCs/>
          <w:sz w:val="28"/>
          <w:szCs w:val="28"/>
          <w:lang w:val="en-US"/>
        </w:rPr>
        <w:t>限制高消费</w:t>
      </w:r>
      <w:r>
        <w:rPr>
          <w:rFonts w:ascii="仿宋" w:eastAsia="仿宋" w:hAnsi="仿宋" w:cs="仿宋"/>
          <w:b/>
          <w:bCs/>
          <w:sz w:val="28"/>
          <w:szCs w:val="28"/>
          <w:lang w:val="en-US"/>
        </w:rPr>
        <w:t>，二人目前</w:t>
      </w:r>
      <w:r>
        <w:rPr>
          <w:rFonts w:ascii="仿宋" w:eastAsia="仿宋" w:hAnsi="仿宋" w:cs="仿宋" w:hint="default"/>
          <w:b/>
          <w:bCs/>
          <w:sz w:val="28"/>
          <w:szCs w:val="28"/>
          <w:lang w:val="en-US"/>
        </w:rPr>
        <w:t>不具备履行能力</w:t>
      </w:r>
      <w:r>
        <w:rPr>
          <w:rFonts w:ascii="仿宋" w:eastAsia="仿宋" w:hAnsi="仿宋" w:cs="仿宋"/>
          <w:b/>
          <w:bCs/>
          <w:sz w:val="28"/>
          <w:szCs w:val="28"/>
          <w:lang w:val="en-US"/>
        </w:rPr>
        <w:t>，</w:t>
      </w:r>
      <w:r>
        <w:rPr>
          <w:rFonts w:ascii="仿宋" w:eastAsia="仿宋" w:hAnsi="仿宋" w:cs="仿宋" w:hint="default"/>
          <w:b/>
          <w:bCs/>
          <w:sz w:val="28"/>
          <w:szCs w:val="28"/>
          <w:lang w:val="en-US"/>
        </w:rPr>
        <w:t>即使管理人起诉债务人股东并获得胜诉，可能也会面临执行不能之风险</w:t>
      </w:r>
      <w:r>
        <w:rPr>
          <w:rFonts w:ascii="仿宋" w:eastAsia="仿宋" w:hAnsi="仿宋" w:cs="仿宋"/>
          <w:b/>
          <w:bCs/>
          <w:sz w:val="28"/>
          <w:szCs w:val="28"/>
          <w:lang w:val="en-US"/>
        </w:rPr>
        <w:t>；且，即便胜诉，也无法确定是否能够执行到位。</w:t>
      </w:r>
    </w:p>
    <w:p w:rsidR="00B13E48" w:rsidRDefault="002635C2">
      <w:pPr>
        <w:ind w:firstLineChars="200" w:firstLine="560"/>
        <w:jc w:val="both"/>
        <w:outlineLvl w:val="0"/>
        <w:rPr>
          <w:rFonts w:ascii="仿宋" w:eastAsia="仿宋" w:hAnsi="仿宋" w:cs="仿宋" w:hint="default"/>
          <w:sz w:val="28"/>
          <w:szCs w:val="28"/>
          <w:lang w:val="en-US"/>
        </w:rPr>
      </w:pPr>
      <w:r>
        <w:rPr>
          <w:rFonts w:ascii="仿宋" w:eastAsia="仿宋" w:hAnsi="仿宋" w:cs="仿宋"/>
          <w:sz w:val="28"/>
          <w:szCs w:val="28"/>
          <w:lang w:val="en-US"/>
        </w:rPr>
        <w:t>因管理人未能接管到任何款项，</w:t>
      </w:r>
      <w:r>
        <w:rPr>
          <w:rFonts w:ascii="仿宋" w:eastAsia="仿宋" w:hAnsi="仿宋" w:cs="仿宋" w:hint="default"/>
          <w:sz w:val="28"/>
          <w:szCs w:val="28"/>
          <w:lang w:val="en-US"/>
        </w:rPr>
        <w:t>无可供动用的破产费用，故管理人无法起诉债务人股东要求缴纳出资。</w:t>
      </w:r>
      <w:r>
        <w:rPr>
          <w:rFonts w:ascii="仿宋" w:eastAsia="仿宋" w:hAnsi="仿宋" w:cs="仿宋"/>
          <w:sz w:val="28"/>
          <w:szCs w:val="28"/>
          <w:lang w:val="en-US"/>
        </w:rPr>
        <w:t>管理人根据上述情况，特就诉</w:t>
      </w:r>
      <w:r>
        <w:rPr>
          <w:rFonts w:ascii="仿宋" w:eastAsia="仿宋" w:hAnsi="仿宋" w:cs="仿宋"/>
          <w:sz w:val="28"/>
          <w:szCs w:val="28"/>
          <w:lang w:val="en-US"/>
        </w:rPr>
        <w:lastRenderedPageBreak/>
        <w:t>讼事宜征询全体债权人意见，</w:t>
      </w:r>
      <w:r>
        <w:rPr>
          <w:rFonts w:ascii="仿宋" w:eastAsia="仿宋" w:hAnsi="仿宋" w:cs="仿宋" w:hint="default"/>
          <w:sz w:val="28"/>
          <w:szCs w:val="28"/>
          <w:lang w:val="en-US"/>
        </w:rPr>
        <w:t>如果债权人同意垫付诉讼费用的，请相关债权人在本</w:t>
      </w:r>
      <w:bookmarkStart w:id="1" w:name="_GoBack"/>
      <w:r>
        <w:rPr>
          <w:rFonts w:ascii="仿宋" w:eastAsia="仿宋" w:hAnsi="仿宋" w:cs="仿宋" w:hint="default"/>
          <w:sz w:val="28"/>
          <w:szCs w:val="28"/>
          <w:lang w:val="en-US"/>
        </w:rPr>
        <w:t>次会议结束后</w:t>
      </w:r>
      <w:r>
        <w:rPr>
          <w:rFonts w:ascii="仿宋" w:eastAsia="仿宋" w:hAnsi="仿宋" w:cs="仿宋"/>
          <w:sz w:val="28"/>
          <w:szCs w:val="28"/>
          <w:lang w:val="en-US"/>
        </w:rPr>
        <w:t>7</w:t>
      </w:r>
      <w:r>
        <w:rPr>
          <w:rFonts w:ascii="仿宋" w:eastAsia="仿宋" w:hAnsi="仿宋" w:cs="仿宋" w:hint="default"/>
          <w:sz w:val="28"/>
          <w:szCs w:val="28"/>
          <w:lang w:val="en-US"/>
        </w:rPr>
        <w:t>日</w:t>
      </w:r>
      <w:r>
        <w:rPr>
          <w:rFonts w:ascii="仿宋" w:eastAsia="仿宋" w:hAnsi="仿宋" w:cs="仿宋"/>
          <w:sz w:val="28"/>
          <w:szCs w:val="28"/>
          <w:lang w:val="en-US"/>
        </w:rPr>
        <w:t>内</w:t>
      </w:r>
      <w:r>
        <w:rPr>
          <w:rFonts w:ascii="仿宋" w:eastAsia="仿宋" w:hAnsi="仿宋" w:cs="仿宋" w:hint="default"/>
          <w:sz w:val="28"/>
          <w:szCs w:val="28"/>
          <w:lang w:val="en-US"/>
        </w:rPr>
        <w:t>（20</w:t>
      </w:r>
      <w:r>
        <w:rPr>
          <w:rFonts w:ascii="仿宋" w:eastAsia="仿宋" w:hAnsi="仿宋" w:cs="仿宋"/>
          <w:sz w:val="28"/>
          <w:szCs w:val="28"/>
          <w:lang w:val="en-US"/>
        </w:rPr>
        <w:t>22</w:t>
      </w:r>
      <w:r>
        <w:rPr>
          <w:rFonts w:ascii="仿宋" w:eastAsia="仿宋" w:hAnsi="仿宋" w:cs="仿宋" w:hint="default"/>
          <w:sz w:val="28"/>
          <w:szCs w:val="28"/>
          <w:lang w:val="en-US"/>
        </w:rPr>
        <w:t>年</w:t>
      </w:r>
      <w:r>
        <w:rPr>
          <w:rFonts w:ascii="仿宋" w:eastAsia="仿宋" w:hAnsi="仿宋" w:cs="仿宋"/>
          <w:sz w:val="28"/>
          <w:szCs w:val="28"/>
          <w:lang w:val="en-US"/>
        </w:rPr>
        <w:t>9</w:t>
      </w:r>
      <w:r>
        <w:rPr>
          <w:rFonts w:ascii="仿宋" w:eastAsia="仿宋" w:hAnsi="仿宋" w:cs="仿宋" w:hint="default"/>
          <w:sz w:val="28"/>
          <w:szCs w:val="28"/>
          <w:lang w:val="en-US"/>
        </w:rPr>
        <w:t>月</w:t>
      </w:r>
      <w:r>
        <w:rPr>
          <w:rFonts w:ascii="仿宋" w:eastAsia="仿宋" w:hAnsi="仿宋" w:cs="仿宋"/>
          <w:sz w:val="28"/>
          <w:szCs w:val="28"/>
          <w:lang w:val="en-US"/>
        </w:rPr>
        <w:t>30</w:t>
      </w:r>
      <w:r>
        <w:rPr>
          <w:rFonts w:ascii="仿宋" w:eastAsia="仿宋" w:hAnsi="仿宋" w:cs="仿宋" w:hint="default"/>
          <w:sz w:val="28"/>
          <w:szCs w:val="28"/>
          <w:lang w:val="en-US"/>
        </w:rPr>
        <w:t>日前）书面告知管理人，明确表达垫付诉讼费的意愿，并将诉讼费交付至管理人账户（现以江苏大名大律师事务所账户代管理人账户</w:t>
      </w:r>
      <w:bookmarkEnd w:id="1"/>
      <w:r>
        <w:rPr>
          <w:rFonts w:ascii="仿宋" w:eastAsia="仿宋" w:hAnsi="仿宋" w:cs="仿宋" w:hint="default"/>
          <w:sz w:val="28"/>
          <w:szCs w:val="28"/>
          <w:lang w:val="en-US"/>
        </w:rPr>
        <w:t>，开户行：上海浦东发展银行金阊支行 890601 5480000 1015，开户名：江苏大名大律师事务所）。</w:t>
      </w:r>
      <w:r>
        <w:rPr>
          <w:rFonts w:ascii="仿宋" w:eastAsia="仿宋" w:hAnsi="仿宋" w:cs="仿宋"/>
          <w:sz w:val="28"/>
          <w:szCs w:val="28"/>
          <w:lang w:val="en-US"/>
        </w:rPr>
        <w:t>请在交款时备注款项用途：煜乔公司追缴注册资本专用。原则上债权人应按照债权比例分摊诉讼费用，但如果有债权人不愿意垫付，则不足部分需要其他债权人补足。</w:t>
      </w:r>
    </w:p>
    <w:p w:rsidR="00B13E48" w:rsidRDefault="002635C2">
      <w:pPr>
        <w:ind w:firstLineChars="200" w:firstLine="560"/>
        <w:jc w:val="both"/>
        <w:outlineLvl w:val="0"/>
        <w:rPr>
          <w:rFonts w:ascii="仿宋" w:eastAsia="仿宋" w:hAnsi="仿宋" w:cs="仿宋" w:hint="default"/>
          <w:sz w:val="28"/>
          <w:szCs w:val="28"/>
          <w:lang w:val="en-US"/>
        </w:rPr>
      </w:pPr>
      <w:r>
        <w:rPr>
          <w:rFonts w:ascii="仿宋" w:eastAsia="仿宋" w:hAnsi="仿宋" w:cs="仿宋"/>
          <w:sz w:val="28"/>
          <w:szCs w:val="28"/>
          <w:lang w:val="en-US"/>
        </w:rPr>
        <w:t>如果债权人未提供书面意见的，则将被视为不愿意垫付诉讼费用。管理人若在前述时间内未收到足额诉讼费用的，</w:t>
      </w:r>
      <w:r>
        <w:rPr>
          <w:rFonts w:ascii="仿宋" w:eastAsia="仿宋" w:hAnsi="仿宋" w:cs="仿宋" w:hint="default"/>
          <w:sz w:val="28"/>
          <w:szCs w:val="28"/>
          <w:lang w:val="en-US"/>
        </w:rPr>
        <w:t>管理人将</w:t>
      </w:r>
      <w:r>
        <w:rPr>
          <w:rFonts w:ascii="仿宋" w:eastAsia="仿宋" w:hAnsi="仿宋" w:cs="仿宋"/>
          <w:sz w:val="28"/>
          <w:szCs w:val="28"/>
          <w:lang w:val="en-US"/>
        </w:rPr>
        <w:t>无法</w:t>
      </w:r>
      <w:r>
        <w:rPr>
          <w:rFonts w:ascii="仿宋" w:eastAsia="仿宋" w:hAnsi="仿宋" w:cs="仿宋" w:hint="default"/>
          <w:sz w:val="28"/>
          <w:szCs w:val="28"/>
          <w:lang w:val="en-US"/>
        </w:rPr>
        <w:t>向债务人股东追缴出资。</w:t>
      </w:r>
    </w:p>
    <w:p w:rsidR="00B13E48" w:rsidRDefault="002635C2">
      <w:pPr>
        <w:ind w:firstLineChars="200" w:firstLine="562"/>
        <w:jc w:val="both"/>
        <w:outlineLvl w:val="0"/>
        <w:rPr>
          <w:rFonts w:ascii="仿宋" w:eastAsia="仿宋" w:hAnsi="仿宋" w:cs="仿宋" w:hint="default"/>
          <w:b/>
          <w:bCs/>
          <w:sz w:val="28"/>
          <w:szCs w:val="28"/>
          <w:lang w:val="en-US"/>
        </w:rPr>
      </w:pPr>
      <w:r>
        <w:rPr>
          <w:rFonts w:ascii="仿宋" w:eastAsia="仿宋" w:hAnsi="仿宋" w:cs="仿宋" w:hint="default"/>
          <w:b/>
          <w:bCs/>
          <w:sz w:val="28"/>
          <w:szCs w:val="28"/>
          <w:lang w:val="en-US"/>
        </w:rPr>
        <w:t>请各位债权人</w:t>
      </w:r>
      <w:r>
        <w:rPr>
          <w:rFonts w:ascii="仿宋" w:eastAsia="仿宋" w:hAnsi="仿宋" w:cs="仿宋"/>
          <w:b/>
          <w:bCs/>
          <w:sz w:val="28"/>
          <w:szCs w:val="28"/>
          <w:lang w:val="en-US"/>
        </w:rPr>
        <w:t>结合案件具体情况和存在的风险</w:t>
      </w:r>
      <w:r>
        <w:rPr>
          <w:rFonts w:ascii="仿宋" w:eastAsia="仿宋" w:hAnsi="仿宋" w:cs="仿宋" w:hint="default"/>
          <w:b/>
          <w:bCs/>
          <w:sz w:val="28"/>
          <w:szCs w:val="28"/>
          <w:lang w:val="en-US"/>
        </w:rPr>
        <w:t>慎重考虑。</w:t>
      </w:r>
    </w:p>
    <w:p w:rsidR="00B13E48" w:rsidRDefault="00B13E48">
      <w:pPr>
        <w:ind w:firstLineChars="200" w:firstLine="562"/>
        <w:jc w:val="both"/>
        <w:outlineLvl w:val="0"/>
        <w:rPr>
          <w:rFonts w:ascii="仿宋" w:eastAsia="仿宋" w:hAnsi="仿宋" w:cs="仿宋" w:hint="default"/>
          <w:b/>
          <w:bCs/>
          <w:sz w:val="28"/>
          <w:szCs w:val="28"/>
          <w:lang w:val="en-US"/>
        </w:rPr>
      </w:pPr>
    </w:p>
    <w:p w:rsidR="00B13E48" w:rsidRDefault="00B13E48">
      <w:pPr>
        <w:ind w:firstLineChars="200" w:firstLine="562"/>
        <w:jc w:val="both"/>
        <w:outlineLvl w:val="0"/>
        <w:rPr>
          <w:rFonts w:ascii="仿宋" w:eastAsia="仿宋" w:hAnsi="仿宋" w:cs="仿宋" w:hint="default"/>
          <w:b/>
          <w:bCs/>
          <w:sz w:val="28"/>
          <w:szCs w:val="28"/>
          <w:lang w:val="en-US"/>
        </w:rPr>
      </w:pPr>
    </w:p>
    <w:p w:rsidR="00B13E48" w:rsidRDefault="00B13E48">
      <w:pPr>
        <w:ind w:firstLineChars="200" w:firstLine="562"/>
        <w:jc w:val="both"/>
        <w:outlineLvl w:val="0"/>
        <w:rPr>
          <w:rFonts w:ascii="仿宋" w:eastAsia="仿宋" w:hAnsi="仿宋" w:cs="仿宋" w:hint="default"/>
          <w:b/>
          <w:bCs/>
          <w:sz w:val="28"/>
          <w:szCs w:val="28"/>
          <w:lang w:val="en-US"/>
        </w:rPr>
      </w:pPr>
    </w:p>
    <w:p w:rsidR="00B13E48" w:rsidRDefault="002635C2">
      <w:pPr>
        <w:ind w:firstLineChars="200" w:firstLine="560"/>
        <w:jc w:val="right"/>
        <w:outlineLvl w:val="0"/>
        <w:rPr>
          <w:rFonts w:ascii="仿宋" w:eastAsia="仿宋" w:hAnsi="仿宋" w:cs="仿宋" w:hint="default"/>
          <w:sz w:val="28"/>
          <w:szCs w:val="28"/>
          <w:lang w:val="en-US"/>
        </w:rPr>
      </w:pPr>
      <w:r>
        <w:rPr>
          <w:rFonts w:ascii="仿宋" w:eastAsia="仿宋" w:hAnsi="仿宋" w:cs="仿宋"/>
          <w:bCs/>
          <w:sz w:val="28"/>
          <w:szCs w:val="28"/>
          <w:lang w:val="en-US"/>
        </w:rPr>
        <w:t>煜乔建材（江苏）有限公司</w:t>
      </w:r>
      <w:r>
        <w:rPr>
          <w:rFonts w:ascii="仿宋" w:eastAsia="仿宋" w:hAnsi="仿宋" w:cs="仿宋"/>
          <w:sz w:val="28"/>
          <w:szCs w:val="28"/>
          <w:lang w:val="en-US"/>
        </w:rPr>
        <w:t>管理人</w:t>
      </w:r>
    </w:p>
    <w:p w:rsidR="00B13E48" w:rsidRDefault="002635C2">
      <w:pPr>
        <w:jc w:val="right"/>
        <w:rPr>
          <w:rFonts w:eastAsia="宋体" w:hint="default"/>
        </w:rPr>
      </w:pPr>
      <w:r>
        <w:rPr>
          <w:rFonts w:ascii="仿宋" w:eastAsia="仿宋" w:hAnsi="仿宋" w:cs="仿宋"/>
          <w:sz w:val="28"/>
          <w:szCs w:val="28"/>
          <w:lang w:val="en-US"/>
        </w:rPr>
        <w:t>二〇二二年九月二十二日</w:t>
      </w:r>
    </w:p>
    <w:p w:rsidR="00B13E48" w:rsidRDefault="00B13E48">
      <w:pPr>
        <w:spacing w:line="360" w:lineRule="auto"/>
        <w:ind w:firstLine="555"/>
        <w:jc w:val="both"/>
        <w:rPr>
          <w:rFonts w:ascii="仿宋" w:eastAsia="仿宋" w:hAnsi="仿宋" w:cs="仿宋" w:hint="default"/>
          <w:sz w:val="28"/>
          <w:szCs w:val="28"/>
        </w:rPr>
      </w:pPr>
    </w:p>
    <w:p w:rsidR="00B13E48" w:rsidRDefault="00B13E48">
      <w:pPr>
        <w:spacing w:line="360" w:lineRule="auto"/>
        <w:rPr>
          <w:rFonts w:ascii="仿宋" w:eastAsia="仿宋" w:hAnsi="仿宋" w:cs="仿宋" w:hint="default"/>
          <w:b/>
          <w:bCs/>
          <w:sz w:val="36"/>
          <w:szCs w:val="36"/>
          <w:lang w:val="en-US"/>
        </w:rPr>
      </w:pPr>
    </w:p>
    <w:p w:rsidR="00B13E48" w:rsidRDefault="00B13E48">
      <w:pPr>
        <w:spacing w:line="360" w:lineRule="auto"/>
        <w:rPr>
          <w:rFonts w:ascii="仿宋" w:eastAsia="仿宋" w:hAnsi="仿宋" w:cs="仿宋" w:hint="default"/>
          <w:b/>
          <w:bCs/>
          <w:sz w:val="36"/>
          <w:szCs w:val="36"/>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B13E48">
      <w:pPr>
        <w:spacing w:line="360" w:lineRule="auto"/>
        <w:jc w:val="center"/>
        <w:rPr>
          <w:rFonts w:ascii="仿宋" w:eastAsia="仿宋" w:hAnsi="仿宋" w:cs="仿宋" w:hint="default"/>
          <w:sz w:val="28"/>
          <w:szCs w:val="28"/>
          <w:lang w:val="en-US"/>
        </w:rPr>
      </w:pPr>
    </w:p>
    <w:p w:rsidR="00B13E48" w:rsidRDefault="002635C2">
      <w:pPr>
        <w:spacing w:line="360" w:lineRule="auto"/>
        <w:jc w:val="center"/>
        <w:rPr>
          <w:rFonts w:ascii="仿宋" w:eastAsia="仿宋" w:hAnsi="仿宋" w:cs="仿宋" w:hint="default"/>
          <w:b/>
          <w:bCs/>
          <w:color w:val="auto"/>
          <w:sz w:val="36"/>
          <w:szCs w:val="36"/>
        </w:rPr>
      </w:pPr>
      <w:r>
        <w:rPr>
          <w:rFonts w:ascii="仿宋" w:eastAsia="仿宋" w:hAnsi="仿宋" w:cs="仿宋"/>
          <w:b/>
          <w:bCs/>
          <w:color w:val="auto"/>
          <w:sz w:val="36"/>
          <w:szCs w:val="36"/>
        </w:rPr>
        <w:t>煜乔建材（江苏）有限公司破产清算案</w:t>
      </w:r>
    </w:p>
    <w:p w:rsidR="00B13E48" w:rsidRDefault="00B13E48">
      <w:pPr>
        <w:spacing w:line="360" w:lineRule="auto"/>
        <w:ind w:firstLineChars="200" w:firstLine="723"/>
        <w:jc w:val="center"/>
        <w:rPr>
          <w:rFonts w:ascii="仿宋" w:eastAsia="仿宋" w:hAnsi="仿宋" w:cs="仿宋" w:hint="default"/>
          <w:b/>
          <w:bCs/>
          <w:color w:val="auto"/>
          <w:sz w:val="36"/>
          <w:szCs w:val="36"/>
        </w:rPr>
      </w:pPr>
    </w:p>
    <w:p w:rsidR="00B13E48" w:rsidRDefault="00B13E48">
      <w:pPr>
        <w:spacing w:line="360" w:lineRule="auto"/>
        <w:ind w:firstLineChars="200" w:firstLine="723"/>
        <w:jc w:val="center"/>
        <w:rPr>
          <w:rFonts w:ascii="仿宋" w:eastAsia="仿宋" w:hAnsi="仿宋" w:cs="仿宋" w:hint="default"/>
          <w:b/>
          <w:bCs/>
          <w:color w:val="auto"/>
          <w:sz w:val="36"/>
          <w:szCs w:val="36"/>
        </w:rPr>
      </w:pPr>
    </w:p>
    <w:p w:rsidR="00B13E48" w:rsidRDefault="002635C2">
      <w:pPr>
        <w:spacing w:line="360" w:lineRule="auto"/>
        <w:jc w:val="center"/>
        <w:rPr>
          <w:rFonts w:ascii="仿宋" w:eastAsia="仿宋" w:hAnsi="仿宋" w:cs="仿宋" w:hint="default"/>
          <w:b/>
          <w:bCs/>
          <w:color w:val="auto"/>
          <w:sz w:val="36"/>
          <w:szCs w:val="36"/>
          <w:lang w:val="en-US"/>
        </w:rPr>
      </w:pPr>
      <w:r>
        <w:rPr>
          <w:rFonts w:ascii="仿宋" w:eastAsia="仿宋" w:hAnsi="仿宋" w:cs="仿宋"/>
          <w:b/>
          <w:bCs/>
          <w:color w:val="auto"/>
          <w:sz w:val="36"/>
          <w:szCs w:val="36"/>
          <w:lang w:val="en-US"/>
        </w:rPr>
        <w:t>关于提请债权人会议审议</w:t>
      </w:r>
    </w:p>
    <w:p w:rsidR="00B13E48" w:rsidRDefault="002635C2">
      <w:pPr>
        <w:spacing w:line="360" w:lineRule="auto"/>
        <w:jc w:val="center"/>
        <w:rPr>
          <w:rFonts w:ascii="仿宋" w:eastAsia="仿宋" w:hAnsi="仿宋" w:cs="仿宋" w:hint="default"/>
          <w:b/>
          <w:bCs/>
          <w:color w:val="auto"/>
          <w:sz w:val="36"/>
          <w:szCs w:val="36"/>
          <w:lang w:val="en-US"/>
        </w:rPr>
      </w:pPr>
      <w:r>
        <w:rPr>
          <w:rFonts w:ascii="仿宋" w:eastAsia="仿宋" w:hAnsi="仿宋" w:cs="仿宋"/>
          <w:b/>
          <w:bCs/>
          <w:color w:val="auto"/>
          <w:sz w:val="36"/>
          <w:szCs w:val="36"/>
        </w:rPr>
        <w:t>非现场债权人会议召开及表决规则</w:t>
      </w:r>
      <w:r>
        <w:rPr>
          <w:rFonts w:ascii="仿宋" w:eastAsia="仿宋" w:hAnsi="仿宋" w:cs="仿宋"/>
          <w:b/>
          <w:bCs/>
          <w:color w:val="auto"/>
          <w:sz w:val="36"/>
          <w:szCs w:val="36"/>
          <w:lang w:val="en-US"/>
        </w:rPr>
        <w:t>的报告</w:t>
      </w: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ind w:firstLineChars="200" w:firstLine="560"/>
        <w:jc w:val="center"/>
        <w:rPr>
          <w:rFonts w:ascii="仿宋" w:eastAsia="仿宋" w:hAnsi="仿宋" w:cs="仿宋" w:hint="default"/>
          <w:color w:val="auto"/>
          <w:sz w:val="28"/>
          <w:szCs w:val="28"/>
        </w:rPr>
      </w:pPr>
    </w:p>
    <w:p w:rsidR="00B13E48" w:rsidRDefault="00B13E48">
      <w:pPr>
        <w:spacing w:line="360" w:lineRule="auto"/>
        <w:jc w:val="center"/>
        <w:rPr>
          <w:rFonts w:ascii="仿宋" w:eastAsia="仿宋" w:hAnsi="仿宋" w:cs="仿宋" w:hint="default"/>
          <w:b/>
          <w:bCs/>
          <w:color w:val="auto"/>
          <w:sz w:val="28"/>
          <w:szCs w:val="28"/>
        </w:rPr>
      </w:pPr>
    </w:p>
    <w:p w:rsidR="00B13E48" w:rsidRDefault="00B13E48">
      <w:pPr>
        <w:spacing w:line="360" w:lineRule="auto"/>
        <w:jc w:val="center"/>
        <w:rPr>
          <w:rFonts w:ascii="仿宋" w:eastAsia="仿宋" w:hAnsi="仿宋" w:cs="仿宋" w:hint="default"/>
          <w:b/>
          <w:bCs/>
          <w:color w:val="auto"/>
          <w:sz w:val="28"/>
          <w:szCs w:val="28"/>
        </w:rPr>
      </w:pPr>
    </w:p>
    <w:p w:rsidR="00B13E48" w:rsidRDefault="002635C2">
      <w:pPr>
        <w:spacing w:line="360" w:lineRule="auto"/>
        <w:jc w:val="center"/>
        <w:rPr>
          <w:rFonts w:ascii="仿宋" w:eastAsia="仿宋" w:hAnsi="仿宋" w:cs="仿宋" w:hint="default"/>
          <w:b/>
          <w:bCs/>
          <w:color w:val="auto"/>
          <w:sz w:val="28"/>
          <w:szCs w:val="28"/>
        </w:rPr>
      </w:pPr>
      <w:r>
        <w:rPr>
          <w:rFonts w:ascii="仿宋" w:eastAsia="仿宋" w:hAnsi="仿宋" w:cs="仿宋"/>
          <w:b/>
          <w:bCs/>
          <w:color w:val="auto"/>
          <w:sz w:val="28"/>
          <w:szCs w:val="28"/>
        </w:rPr>
        <w:t>煜乔建材（江苏）有限公司管理人</w:t>
      </w:r>
    </w:p>
    <w:p w:rsidR="00B13E48" w:rsidRDefault="002635C2">
      <w:pPr>
        <w:spacing w:line="360" w:lineRule="auto"/>
        <w:jc w:val="center"/>
        <w:rPr>
          <w:rFonts w:ascii="仿宋" w:eastAsia="仿宋" w:hAnsi="仿宋" w:cs="仿宋" w:hint="default"/>
          <w:color w:val="auto"/>
          <w:sz w:val="28"/>
          <w:szCs w:val="28"/>
        </w:rPr>
      </w:pPr>
      <w:r>
        <w:rPr>
          <w:rFonts w:ascii="仿宋" w:eastAsia="仿宋" w:hAnsi="仿宋" w:cs="仿宋"/>
          <w:b/>
          <w:bCs/>
          <w:color w:val="auto"/>
          <w:sz w:val="28"/>
          <w:szCs w:val="28"/>
        </w:rPr>
        <w:t>二〇二</w:t>
      </w:r>
      <w:r>
        <w:rPr>
          <w:rFonts w:ascii="仿宋" w:eastAsia="仿宋" w:hAnsi="仿宋" w:cs="仿宋"/>
          <w:b/>
          <w:bCs/>
          <w:color w:val="auto"/>
          <w:sz w:val="28"/>
          <w:szCs w:val="28"/>
          <w:lang w:val="en-US"/>
        </w:rPr>
        <w:t>二</w:t>
      </w:r>
      <w:r>
        <w:rPr>
          <w:rFonts w:ascii="仿宋" w:eastAsia="仿宋" w:hAnsi="仿宋" w:cs="仿宋"/>
          <w:b/>
          <w:bCs/>
          <w:color w:val="auto"/>
          <w:sz w:val="28"/>
          <w:szCs w:val="28"/>
        </w:rPr>
        <w:t>年</w:t>
      </w:r>
      <w:r>
        <w:rPr>
          <w:rFonts w:ascii="仿宋" w:eastAsia="仿宋" w:hAnsi="仿宋" w:cs="仿宋"/>
          <w:b/>
          <w:bCs/>
          <w:color w:val="auto"/>
          <w:sz w:val="28"/>
          <w:szCs w:val="28"/>
          <w:lang w:val="en-US"/>
        </w:rPr>
        <w:t>其七</w:t>
      </w:r>
      <w:r>
        <w:rPr>
          <w:rFonts w:ascii="仿宋" w:eastAsia="仿宋" w:hAnsi="仿宋" w:cs="仿宋"/>
          <w:b/>
          <w:bCs/>
          <w:color w:val="auto"/>
          <w:sz w:val="28"/>
          <w:szCs w:val="28"/>
        </w:rPr>
        <w:t>月</w:t>
      </w:r>
      <w:r>
        <w:rPr>
          <w:rFonts w:ascii="仿宋" w:eastAsia="仿宋" w:hAnsi="仿宋" w:cs="仿宋"/>
          <w:b/>
          <w:bCs/>
          <w:color w:val="auto"/>
          <w:sz w:val="28"/>
          <w:szCs w:val="28"/>
          <w:lang w:val="en-US"/>
        </w:rPr>
        <w:t>六</w:t>
      </w:r>
      <w:r>
        <w:rPr>
          <w:rFonts w:ascii="仿宋" w:eastAsia="仿宋" w:hAnsi="仿宋" w:cs="仿宋"/>
          <w:b/>
          <w:bCs/>
          <w:color w:val="auto"/>
          <w:sz w:val="28"/>
          <w:szCs w:val="28"/>
        </w:rPr>
        <w:t>日</w:t>
      </w:r>
    </w:p>
    <w:p w:rsidR="00B13E48" w:rsidRDefault="00B13E48">
      <w:pPr>
        <w:spacing w:line="360" w:lineRule="auto"/>
        <w:rPr>
          <w:rFonts w:ascii="仿宋" w:eastAsia="仿宋" w:hAnsi="仿宋" w:cs="仿宋" w:hint="default"/>
          <w:b/>
          <w:bCs/>
          <w:sz w:val="28"/>
          <w:szCs w:val="28"/>
          <w:lang w:val="en-US"/>
        </w:rPr>
      </w:pP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lastRenderedPageBreak/>
        <w:t>尊敬的审判长、审判员：</w:t>
      </w: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尊敬的债权人会议主席：</w:t>
      </w:r>
    </w:p>
    <w:p w:rsidR="00B13E48" w:rsidRDefault="002635C2">
      <w:pPr>
        <w:spacing w:line="360" w:lineRule="auto"/>
        <w:rPr>
          <w:rFonts w:ascii="仿宋" w:eastAsia="仿宋" w:hAnsi="仿宋" w:cs="仿宋" w:hint="default"/>
          <w:b/>
          <w:bCs/>
          <w:sz w:val="28"/>
          <w:szCs w:val="28"/>
          <w:lang w:val="en-US"/>
        </w:rPr>
      </w:pPr>
      <w:r>
        <w:rPr>
          <w:rFonts w:ascii="仿宋" w:eastAsia="仿宋" w:hAnsi="仿宋" w:cs="仿宋"/>
          <w:b/>
          <w:bCs/>
          <w:sz w:val="28"/>
          <w:szCs w:val="28"/>
          <w:lang w:val="en-US"/>
        </w:rPr>
        <w:t>尊敬的各位债权人：</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煜乔建材（江苏）有限公司（以下简称“煜乔公司”或“债务人”）因不能清偿到期债务，根据江苏盛达飞建筑材料有限公司向昆山市人民法院提出对煜乔公司的破产清算申请，昆山市人民法院于2022年 7月4日作出（2022）苏0583破申75号《民事裁定书》，裁定受理煜乔公司破产清算一案，并于2022年7月7日作出（2022）苏0583破57号《决定书》，指定江苏大名大律师事务所担任管理人。</w:t>
      </w:r>
    </w:p>
    <w:p w:rsidR="00B13E48" w:rsidRDefault="002635C2">
      <w:pPr>
        <w:spacing w:line="360" w:lineRule="auto"/>
        <w:ind w:firstLineChars="200" w:firstLine="560"/>
        <w:rPr>
          <w:rFonts w:ascii="仿宋" w:eastAsia="仿宋" w:hAnsi="仿宋" w:cs="仿宋" w:hint="default"/>
          <w:sz w:val="28"/>
          <w:szCs w:val="28"/>
          <w:lang w:val="en-US"/>
        </w:rPr>
      </w:pPr>
      <w:r>
        <w:rPr>
          <w:rFonts w:ascii="仿宋" w:eastAsia="仿宋" w:hAnsi="仿宋" w:cs="仿宋"/>
          <w:sz w:val="28"/>
          <w:szCs w:val="28"/>
          <w:lang w:val="en-US"/>
        </w:rPr>
        <w:t>管理人为了保障各债权人之权利，便于债权人依法行使表决权并节约费用、时间等成本，现特制定《煜乔建材（江苏）有限公司非现场债权人会议召开及表决规则方案》，提请债权人会议表决。</w:t>
      </w:r>
    </w:p>
    <w:p w:rsidR="00B13E48" w:rsidRDefault="00B13E48">
      <w:pPr>
        <w:spacing w:line="360" w:lineRule="auto"/>
        <w:rPr>
          <w:rFonts w:ascii="仿宋" w:eastAsia="仿宋" w:hAnsi="仿宋" w:cs="仿宋" w:hint="default"/>
          <w:sz w:val="28"/>
          <w:szCs w:val="28"/>
          <w:lang w:val="en-US"/>
        </w:rPr>
      </w:pPr>
    </w:p>
    <w:p w:rsidR="00B13E48" w:rsidRDefault="00B13E48">
      <w:pPr>
        <w:spacing w:line="360" w:lineRule="auto"/>
        <w:rPr>
          <w:rFonts w:ascii="仿宋" w:eastAsia="仿宋" w:hAnsi="仿宋" w:cs="仿宋" w:hint="default"/>
          <w:sz w:val="28"/>
          <w:szCs w:val="28"/>
          <w:lang w:val="en-US"/>
        </w:rPr>
      </w:pPr>
    </w:p>
    <w:p w:rsidR="00B13E48" w:rsidRDefault="00B13E48">
      <w:pPr>
        <w:spacing w:line="360" w:lineRule="auto"/>
        <w:rPr>
          <w:rFonts w:ascii="仿宋" w:eastAsia="仿宋" w:hAnsi="仿宋" w:cs="仿宋" w:hint="default"/>
          <w:sz w:val="28"/>
          <w:szCs w:val="28"/>
          <w:lang w:val="en-US"/>
        </w:rPr>
      </w:pPr>
    </w:p>
    <w:p w:rsidR="00B13E48" w:rsidRDefault="00B13E48">
      <w:pPr>
        <w:spacing w:line="360" w:lineRule="auto"/>
        <w:rPr>
          <w:rFonts w:ascii="仿宋" w:eastAsia="仿宋" w:hAnsi="仿宋" w:cs="仿宋" w:hint="default"/>
          <w:sz w:val="28"/>
          <w:szCs w:val="28"/>
          <w:lang w:val="en-US"/>
        </w:rPr>
      </w:pPr>
    </w:p>
    <w:p w:rsidR="00B13E48" w:rsidRDefault="00B13E48">
      <w:pPr>
        <w:spacing w:line="360" w:lineRule="auto"/>
        <w:rPr>
          <w:rFonts w:ascii="仿宋" w:eastAsia="仿宋" w:hAnsi="仿宋" w:cs="仿宋" w:hint="default"/>
          <w:sz w:val="28"/>
          <w:szCs w:val="28"/>
          <w:lang w:val="en-US"/>
        </w:rPr>
      </w:pPr>
    </w:p>
    <w:p w:rsidR="00B13E48" w:rsidRDefault="002635C2">
      <w:pPr>
        <w:spacing w:line="360" w:lineRule="auto"/>
        <w:ind w:firstLineChars="200" w:firstLine="560"/>
        <w:jc w:val="right"/>
        <w:rPr>
          <w:rFonts w:ascii="仿宋" w:eastAsia="仿宋" w:hAnsi="仿宋" w:cs="仿宋" w:hint="default"/>
          <w:sz w:val="28"/>
          <w:szCs w:val="28"/>
          <w:lang w:val="en-US"/>
        </w:rPr>
      </w:pPr>
      <w:r>
        <w:rPr>
          <w:rFonts w:ascii="仿宋" w:eastAsia="仿宋" w:hAnsi="仿宋" w:cs="仿宋"/>
          <w:sz w:val="28"/>
          <w:szCs w:val="28"/>
          <w:lang w:val="en-US"/>
        </w:rPr>
        <w:t>煜乔建材（江苏）有限公司管理人</w:t>
      </w:r>
    </w:p>
    <w:p w:rsidR="00B13E48" w:rsidRDefault="002635C2">
      <w:pPr>
        <w:spacing w:line="360" w:lineRule="auto"/>
        <w:ind w:firstLineChars="200" w:firstLine="560"/>
        <w:jc w:val="right"/>
        <w:rPr>
          <w:rFonts w:ascii="仿宋" w:eastAsia="仿宋" w:hAnsi="仿宋" w:cs="仿宋" w:hint="default"/>
          <w:sz w:val="28"/>
          <w:szCs w:val="28"/>
          <w:lang w:val="en-US"/>
        </w:rPr>
      </w:pPr>
      <w:r>
        <w:rPr>
          <w:rFonts w:ascii="仿宋" w:eastAsia="仿宋" w:hAnsi="仿宋" w:cs="仿宋"/>
          <w:sz w:val="28"/>
          <w:szCs w:val="28"/>
          <w:lang w:val="en-US"/>
        </w:rPr>
        <w:t xml:space="preserve"> 二〇二二年九月二十二日</w:t>
      </w:r>
    </w:p>
    <w:p w:rsidR="00B13E48" w:rsidRDefault="00B13E48">
      <w:pPr>
        <w:spacing w:line="360" w:lineRule="auto"/>
        <w:ind w:firstLineChars="200" w:firstLine="560"/>
        <w:jc w:val="right"/>
        <w:rPr>
          <w:rFonts w:ascii="仿宋" w:eastAsia="仿宋" w:hAnsi="仿宋" w:cs="仿宋" w:hint="default"/>
          <w:sz w:val="28"/>
          <w:szCs w:val="28"/>
          <w:lang w:val="en-US"/>
        </w:rPr>
      </w:pPr>
    </w:p>
    <w:p w:rsidR="00B13E48" w:rsidRDefault="00B13E48">
      <w:pPr>
        <w:spacing w:line="360" w:lineRule="auto"/>
        <w:ind w:firstLineChars="200" w:firstLine="560"/>
        <w:jc w:val="right"/>
        <w:rPr>
          <w:rFonts w:ascii="仿宋" w:eastAsia="仿宋" w:hAnsi="仿宋" w:cs="仿宋" w:hint="default"/>
          <w:sz w:val="28"/>
          <w:szCs w:val="28"/>
          <w:lang w:val="en-US"/>
        </w:rPr>
      </w:pPr>
    </w:p>
    <w:p w:rsidR="00B13E48" w:rsidRDefault="00B13E48">
      <w:pPr>
        <w:spacing w:line="360" w:lineRule="auto"/>
        <w:ind w:firstLineChars="200" w:firstLine="560"/>
        <w:jc w:val="right"/>
        <w:rPr>
          <w:rFonts w:ascii="仿宋" w:eastAsia="仿宋" w:hAnsi="仿宋" w:cs="仿宋" w:hint="default"/>
          <w:sz w:val="28"/>
          <w:szCs w:val="28"/>
          <w:lang w:val="en-US"/>
        </w:rPr>
      </w:pPr>
    </w:p>
    <w:p w:rsidR="00B13E48" w:rsidRDefault="002635C2">
      <w:pPr>
        <w:spacing w:line="360" w:lineRule="auto"/>
        <w:jc w:val="center"/>
        <w:rPr>
          <w:rFonts w:ascii="仿宋" w:eastAsia="仿宋" w:hAnsi="仿宋" w:cs="仿宋" w:hint="default"/>
          <w:b/>
          <w:bCs/>
          <w:color w:val="auto"/>
          <w:sz w:val="36"/>
          <w:szCs w:val="36"/>
        </w:rPr>
      </w:pPr>
      <w:r>
        <w:rPr>
          <w:rFonts w:ascii="仿宋" w:eastAsia="仿宋" w:hAnsi="仿宋" w:cs="仿宋"/>
          <w:b/>
          <w:bCs/>
          <w:color w:val="auto"/>
          <w:sz w:val="36"/>
          <w:szCs w:val="36"/>
        </w:rPr>
        <w:lastRenderedPageBreak/>
        <w:t>煜乔建材（江苏）有限公司破产清算案</w:t>
      </w:r>
    </w:p>
    <w:p w:rsidR="00B13E48" w:rsidRDefault="002635C2">
      <w:pPr>
        <w:spacing w:line="360" w:lineRule="auto"/>
        <w:jc w:val="center"/>
        <w:rPr>
          <w:rFonts w:ascii="仿宋" w:eastAsia="仿宋" w:hAnsi="仿宋" w:cs="仿宋" w:hint="default"/>
          <w:b/>
          <w:bCs/>
          <w:color w:val="auto"/>
          <w:sz w:val="36"/>
          <w:szCs w:val="36"/>
        </w:rPr>
      </w:pPr>
      <w:r>
        <w:rPr>
          <w:rFonts w:ascii="仿宋" w:eastAsia="仿宋" w:hAnsi="仿宋" w:cs="仿宋"/>
          <w:b/>
          <w:bCs/>
          <w:color w:val="auto"/>
          <w:sz w:val="36"/>
          <w:szCs w:val="36"/>
        </w:rPr>
        <w:t>非现场债权人会议召开及表决规则</w:t>
      </w:r>
    </w:p>
    <w:p w:rsidR="00B13E48" w:rsidRDefault="002635C2">
      <w:pPr>
        <w:spacing w:line="360" w:lineRule="auto"/>
        <w:rPr>
          <w:rFonts w:ascii="仿宋" w:eastAsia="仿宋" w:hAnsi="仿宋" w:cs="仿宋" w:hint="default"/>
          <w:b/>
          <w:bCs/>
          <w:color w:val="auto"/>
          <w:sz w:val="28"/>
          <w:szCs w:val="28"/>
        </w:rPr>
      </w:pPr>
      <w:r>
        <w:rPr>
          <w:rFonts w:ascii="仿宋" w:eastAsia="仿宋" w:hAnsi="仿宋" w:cs="仿宋"/>
          <w:b/>
          <w:bCs/>
          <w:color w:val="auto"/>
          <w:sz w:val="28"/>
          <w:szCs w:val="28"/>
        </w:rPr>
        <w:t>各位债权人及债权人代表：</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根据《中华人民共和国企业破产法》第五十九条、第六十一条、第六十四条及第六十五条、《最高人民法院关于适用&lt;中华人民共和国企业破产法&gt;若干问题的规定（三）》第十一条、《最高人民法院关于推进破产案件依法高效审理的意见》第十条、第十一条之规定，管理人特制定非现场债权人会议召开及表决规则如下：</w:t>
      </w:r>
    </w:p>
    <w:p w:rsidR="00B13E48" w:rsidRDefault="002635C2">
      <w:pPr>
        <w:spacing w:line="360" w:lineRule="auto"/>
        <w:ind w:firstLineChars="200" w:firstLine="562"/>
        <w:rPr>
          <w:rFonts w:ascii="仿宋" w:eastAsia="仿宋" w:hAnsi="仿宋" w:cs="仿宋" w:hint="default"/>
          <w:b/>
          <w:bCs/>
          <w:color w:val="auto"/>
          <w:sz w:val="28"/>
          <w:szCs w:val="28"/>
        </w:rPr>
      </w:pPr>
      <w:r>
        <w:rPr>
          <w:rFonts w:ascii="仿宋" w:eastAsia="仿宋" w:hAnsi="仿宋" w:cs="仿宋"/>
          <w:b/>
          <w:bCs/>
          <w:color w:val="auto"/>
          <w:sz w:val="28"/>
          <w:szCs w:val="28"/>
        </w:rPr>
        <w:t>一、非现场债权人会议的召开</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第一次债权人会议之后，如有需报告或讨论表决的事项，管理人可以采用书面、非在线视频通讯群组等非现场方式召开债权人会议，债权人可以采用书面、传真、短信、电子邮件、即时通信、通讯群组等非现场方式进行表决。</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二、非现场债权人会议表决规则</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1. 适用范围</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本表决规则适用的范围包括表决财产分配方案等法律规定的表决事项，以及人民法院或管理人认为需要表决的其他事项。</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2. 表决方式</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（1）表决方式为记名表决。</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（2）有表决权的债权人（指依法向管理人申报债权，债权确定的债权人及债权尚未确定但昆山市人民法院能够为其行使表决权而临时确定债权额的债权人，以下统称“表决权人”），由其授权代表</w:t>
      </w:r>
      <w:r>
        <w:rPr>
          <w:rFonts w:ascii="仿宋" w:eastAsia="仿宋" w:hAnsi="仿宋" w:cs="仿宋"/>
          <w:color w:val="auto"/>
          <w:sz w:val="28"/>
          <w:szCs w:val="28"/>
        </w:rPr>
        <w:lastRenderedPageBreak/>
        <w:t>或本人进行表决，每一表决权人一票。</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 xml:space="preserve">（3）各表决权人的表决权额以确认的债权金额或昆山市人民法院临时确定的债权金额为准。 </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（4）对管理人制作的表决事项、方案等，由全体债权人共同投票表决，依照法律规定决定是否区分组别。</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（5）由管理人事先将相关决议事项告知表决权人，各表决权人通过邮寄、传真投票等非现场方式进行表决。</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3. 表决意见</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1）表决票设置两种表决意见：赞成表决事项的，在“赞成”栏中画“√”，反对表决事项的，在“反对”栏中画“√”。如表决权人以其他符号（如“×”）表决，或同时在两栏表决，或交回的表决票为空白的，视为放弃。</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（2）通过邮寄、传真投票等非现场方式进行表决的，表决权人应当在表决票上签名或加盖公章。</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4．表决票的发放</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表决票由管理人根据《债权表》名单邮寄、传真、电子邮件、微信、QQ等方式发送至表决权人，各表决权人可以通过邮寄、传真、电子邮件、微信、QQ等方式行使表决权。</w:t>
      </w:r>
    </w:p>
    <w:p w:rsidR="00B13E48" w:rsidRDefault="002635C2">
      <w:pPr>
        <w:spacing w:line="360" w:lineRule="auto"/>
        <w:ind w:firstLineChars="200" w:firstLine="562"/>
        <w:rPr>
          <w:rFonts w:ascii="仿宋" w:eastAsia="仿宋" w:hAnsi="仿宋" w:cs="仿宋" w:hint="default"/>
          <w:b/>
          <w:bCs/>
          <w:color w:val="auto"/>
          <w:sz w:val="28"/>
          <w:szCs w:val="28"/>
        </w:rPr>
      </w:pPr>
      <w:r>
        <w:rPr>
          <w:rFonts w:ascii="仿宋" w:eastAsia="仿宋" w:hAnsi="仿宋" w:cs="仿宋"/>
          <w:b/>
          <w:bCs/>
          <w:color w:val="auto"/>
          <w:sz w:val="28"/>
          <w:szCs w:val="28"/>
        </w:rPr>
        <w:t>5. 表决及表决票的收集和统计</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（1）表决权人应在管理人规定的投票截止时间之前将表决票送达管理人。在规定的投票截止时间之前未向管理人送达表决票的，视为弃权。</w:t>
      </w:r>
      <w:r>
        <w:rPr>
          <w:rFonts w:ascii="仿宋" w:eastAsia="仿宋" w:hAnsi="仿宋" w:cs="仿宋"/>
          <w:color w:val="auto"/>
          <w:sz w:val="28"/>
          <w:szCs w:val="28"/>
          <w:lang w:val="en-US"/>
        </w:rPr>
        <w:t>管理人联系方式：</w:t>
      </w:r>
      <w:r>
        <w:rPr>
          <w:rFonts w:ascii="仿宋" w:eastAsia="仿宋" w:hAnsi="仿宋" w:cs="仿宋"/>
          <w:color w:val="auto"/>
          <w:sz w:val="28"/>
          <w:szCs w:val="28"/>
        </w:rPr>
        <w:t>联系人</w:t>
      </w:r>
      <w:r>
        <w:rPr>
          <w:rFonts w:ascii="仿宋" w:eastAsia="仿宋" w:hAnsi="仿宋" w:cs="仿宋"/>
          <w:color w:val="auto"/>
          <w:sz w:val="28"/>
          <w:szCs w:val="28"/>
          <w:lang w:val="en-US"/>
        </w:rPr>
        <w:t>钱吟秋</w:t>
      </w:r>
      <w:r>
        <w:rPr>
          <w:rFonts w:ascii="仿宋" w:eastAsia="仿宋" w:hAnsi="仿宋" w:cs="仿宋"/>
          <w:color w:val="auto"/>
          <w:sz w:val="28"/>
          <w:szCs w:val="28"/>
        </w:rPr>
        <w:t>，联系电话</w:t>
      </w:r>
      <w:r>
        <w:rPr>
          <w:rFonts w:ascii="仿宋" w:eastAsia="仿宋" w:hAnsi="仿宋" w:cs="仿宋"/>
          <w:color w:val="auto"/>
          <w:sz w:val="28"/>
          <w:szCs w:val="28"/>
          <w:lang w:val="en-US"/>
        </w:rPr>
        <w:t>13771874457</w:t>
      </w:r>
      <w:r>
        <w:rPr>
          <w:rFonts w:ascii="仿宋" w:eastAsia="仿宋" w:hAnsi="仿宋" w:cs="仿宋"/>
          <w:color w:val="auto"/>
          <w:sz w:val="28"/>
          <w:szCs w:val="28"/>
        </w:rPr>
        <w:t>，</w:t>
      </w:r>
      <w:r>
        <w:rPr>
          <w:rFonts w:ascii="仿宋" w:eastAsia="仿宋" w:hAnsi="仿宋" w:cs="仿宋"/>
          <w:color w:val="auto"/>
          <w:sz w:val="28"/>
          <w:szCs w:val="28"/>
        </w:rPr>
        <w:lastRenderedPageBreak/>
        <w:t>地址苏州市南环东路1号苏州公共交通管理中心北楼10楼江苏大名大律师事务所。</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（2）管理人在规定的投票截止日届满后或在收到全部表决意见后可以召集主要的债权人代表开会，并在他们的监督下进行表决票的统计，或直接由管理人进行表决票的统计。</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（3）如收集的表决票等于或少于已发放的表决票，则表决统计行为有效；如收集的表决票多于已发放的表决票，则应查明原因并向投票的表决权人核查后，据实统计。</w:t>
      </w:r>
    </w:p>
    <w:p w:rsidR="00B13E48" w:rsidRDefault="002635C2">
      <w:pPr>
        <w:spacing w:line="360" w:lineRule="auto"/>
        <w:ind w:firstLineChars="200" w:firstLine="562"/>
        <w:rPr>
          <w:rFonts w:ascii="仿宋" w:eastAsia="仿宋" w:hAnsi="仿宋" w:cs="仿宋" w:hint="default"/>
          <w:b/>
          <w:bCs/>
          <w:color w:val="auto"/>
          <w:sz w:val="28"/>
          <w:szCs w:val="28"/>
        </w:rPr>
      </w:pPr>
      <w:r>
        <w:rPr>
          <w:rFonts w:ascii="仿宋" w:eastAsia="仿宋" w:hAnsi="仿宋" w:cs="仿宋"/>
          <w:b/>
          <w:bCs/>
          <w:color w:val="auto"/>
          <w:sz w:val="28"/>
          <w:szCs w:val="28"/>
        </w:rPr>
        <w:t>6. 表决结果的确定</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表决结果依照企业破产法第六十四条、第八十四条规定确定。采取非现场方式进行表决的，管理人将在债权人会议召开后的三日内，以信函、电子邮件、短信、公告等方式将表决结果告知参与表决的债权人。</w:t>
      </w:r>
    </w:p>
    <w:p w:rsidR="00B13E48" w:rsidRDefault="002635C2">
      <w:pPr>
        <w:spacing w:line="360" w:lineRule="auto"/>
        <w:ind w:firstLineChars="200" w:firstLine="562"/>
        <w:rPr>
          <w:rFonts w:ascii="仿宋" w:eastAsia="仿宋" w:hAnsi="仿宋" w:cs="仿宋" w:hint="default"/>
          <w:b/>
          <w:bCs/>
          <w:color w:val="auto"/>
          <w:sz w:val="28"/>
          <w:szCs w:val="28"/>
        </w:rPr>
      </w:pPr>
      <w:r>
        <w:rPr>
          <w:rFonts w:ascii="仿宋" w:eastAsia="仿宋" w:hAnsi="仿宋" w:cs="仿宋"/>
          <w:b/>
          <w:bCs/>
          <w:color w:val="auto"/>
          <w:sz w:val="28"/>
          <w:szCs w:val="28"/>
        </w:rPr>
        <w:t>根据《最高人民法院关于企业破产案件信息公开的规定（试行）》相关规定，对于每次债权人会议的表决结果，管理人将通过全国企业破产重整案件信息网网站 http://pccz.court.gov.cn公示。</w:t>
      </w:r>
    </w:p>
    <w:p w:rsidR="00B13E48" w:rsidRDefault="002635C2">
      <w:pPr>
        <w:spacing w:line="360" w:lineRule="auto"/>
        <w:ind w:firstLineChars="200" w:firstLine="562"/>
        <w:rPr>
          <w:rFonts w:ascii="仿宋" w:eastAsia="仿宋" w:hAnsi="仿宋" w:cs="仿宋" w:hint="default"/>
          <w:b/>
          <w:bCs/>
          <w:color w:val="auto"/>
          <w:sz w:val="28"/>
          <w:szCs w:val="28"/>
        </w:rPr>
      </w:pPr>
      <w:r>
        <w:rPr>
          <w:rFonts w:ascii="仿宋" w:eastAsia="仿宋" w:hAnsi="仿宋" w:cs="仿宋"/>
          <w:b/>
          <w:bCs/>
          <w:color w:val="auto"/>
          <w:sz w:val="28"/>
          <w:szCs w:val="28"/>
        </w:rPr>
        <w:t>三、其他说明</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债权人会议通过非现场方式行使核查债权、审查管理人的费用和报酬等非表决性职权的，参照适用上述规则。</w:t>
      </w:r>
    </w:p>
    <w:p w:rsidR="00B13E48" w:rsidRDefault="002635C2">
      <w:pPr>
        <w:spacing w:line="360" w:lineRule="auto"/>
        <w:ind w:firstLineChars="200" w:firstLine="560"/>
        <w:rPr>
          <w:rFonts w:ascii="仿宋" w:eastAsia="仿宋" w:hAnsi="仿宋" w:cs="仿宋" w:hint="default"/>
          <w:color w:val="auto"/>
          <w:sz w:val="28"/>
          <w:szCs w:val="28"/>
        </w:rPr>
      </w:pPr>
      <w:r>
        <w:rPr>
          <w:rFonts w:ascii="仿宋" w:eastAsia="仿宋" w:hAnsi="仿宋" w:cs="仿宋"/>
          <w:color w:val="auto"/>
          <w:sz w:val="28"/>
          <w:szCs w:val="28"/>
        </w:rPr>
        <w:t>其他未尽事宜，依法定规则办理。</w:t>
      </w:r>
    </w:p>
    <w:p w:rsidR="00B13E48" w:rsidRDefault="002635C2">
      <w:pPr>
        <w:spacing w:line="360" w:lineRule="auto"/>
        <w:ind w:firstLineChars="200" w:firstLine="560"/>
        <w:jc w:val="right"/>
        <w:rPr>
          <w:rFonts w:ascii="仿宋" w:eastAsia="仿宋" w:hAnsi="仿宋" w:cs="仿宋" w:hint="default"/>
          <w:color w:val="auto"/>
          <w:sz w:val="28"/>
          <w:szCs w:val="28"/>
        </w:rPr>
      </w:pPr>
      <w:r>
        <w:rPr>
          <w:rFonts w:ascii="仿宋" w:eastAsia="仿宋" w:hAnsi="仿宋" w:cs="仿宋"/>
          <w:color w:val="auto"/>
          <w:sz w:val="28"/>
          <w:szCs w:val="28"/>
        </w:rPr>
        <w:t xml:space="preserve">煜乔建材（江苏）有限公司管理人 </w:t>
      </w:r>
    </w:p>
    <w:p w:rsidR="00B13E48" w:rsidRDefault="002635C2">
      <w:pPr>
        <w:spacing w:line="360" w:lineRule="auto"/>
        <w:ind w:firstLineChars="200" w:firstLine="560"/>
        <w:jc w:val="right"/>
        <w:rPr>
          <w:rFonts w:ascii="仿宋" w:eastAsia="仿宋" w:hAnsi="仿宋" w:cs="仿宋" w:hint="default"/>
          <w:sz w:val="28"/>
          <w:szCs w:val="28"/>
          <w:lang w:val="en-US"/>
        </w:rPr>
      </w:pPr>
      <w:r>
        <w:rPr>
          <w:rFonts w:ascii="仿宋" w:eastAsia="仿宋" w:hAnsi="仿宋" w:cs="仿宋"/>
          <w:color w:val="auto"/>
          <w:sz w:val="28"/>
          <w:szCs w:val="28"/>
        </w:rPr>
        <w:t>二〇二二年九月二十二日</w:t>
      </w:r>
    </w:p>
    <w:sectPr w:rsidR="00B13E48" w:rsidSect="00B13E48">
      <w:pgSz w:w="11906" w:h="16838"/>
      <w:pgMar w:top="1440" w:right="1800" w:bottom="1440" w:left="1800" w:header="851" w:footer="992" w:gutter="0"/>
      <w:pgBorders>
        <w:bottom w:val="single" w:sz="4" w:space="1" w:color="auto"/>
      </w:pgBorders>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4897" w:rsidRDefault="00844897" w:rsidP="00B13E48">
      <w:pPr>
        <w:rPr>
          <w:rFonts w:hint="default"/>
        </w:rPr>
      </w:pPr>
      <w:r>
        <w:separator/>
      </w:r>
    </w:p>
  </w:endnote>
  <w:endnote w:type="continuationSeparator" w:id="0">
    <w:p w:rsidR="00844897" w:rsidRDefault="00844897" w:rsidP="00B13E48">
      <w:pPr>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Light">
    <w:altName w:val="Microsoft JhengHei"/>
    <w:charset w:val="88"/>
    <w:family w:val="swiss"/>
    <w:pitch w:val="default"/>
    <w:sig w:usb0="00000000" w:usb1="28CF4400" w:usb2="00000016" w:usb3="00000000" w:csb0="00100009" w:csb1="00000000"/>
  </w:font>
  <w:font w:name="隶书">
    <w:altName w:val="微软雅黑"/>
    <w:charset w:val="86"/>
    <w:family w:val="modern"/>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ongti SC">
    <w:altName w:val="Microsoft JhengHei"/>
    <w:charset w:val="88"/>
    <w:family w:val="auto"/>
    <w:pitch w:val="default"/>
    <w:sig w:usb0="00000000" w:usb1="00000000" w:usb2="00000010" w:usb3="00000000" w:csb0="0014009F" w:csb1="00000000"/>
  </w:font>
  <w:font w:name="等线">
    <w:altName w:val="SimSun-ExtB"/>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B13E48">
    <w:pPr>
      <w:pStyle w:val="a7"/>
      <w:rPr>
        <w:rFonts w:hint="default"/>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6" type="#_x0000_t202" style="position:absolute;margin-left:0;margin-top:0;width:2in;height:2in;z-index:251664384;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27</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B13E48">
    <w:pPr>
      <w:pStyle w:val="a7"/>
      <w:rPr>
        <w:rFonts w:hint="defaul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B13E48">
    <w:pPr>
      <w:pStyle w:val="a7"/>
      <w:rPr>
        <w:rFonts w:hint="default"/>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2" type="#_x0000_t202" style="position:absolute;margin-left:0;margin-top:0;width:2in;height:2in;z-index:251660288;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Pr>
                    <w:rFonts w:hint="default"/>
                  </w:rPr>
                  <w:t>6</w:t>
                </w:r>
                <w:r w:rsidR="00CC43B9">
                  <w:rPr>
                    <w:rFonts w:hint="default"/>
                  </w:rPr>
                  <w:fldChar w:fldCharType="end"/>
                </w:r>
                <w:r>
                  <w:t xml:space="preserve"> 页 共 </w:t>
                </w:r>
                <w:fldSimple w:instr=" NUMPAGES  \* MERGEFORMAT ">
                  <w:r>
                    <w:rPr>
                      <w:rFonts w:hint="default"/>
                    </w:rPr>
                    <w:t>40</w:t>
                  </w:r>
                </w:fldSimple>
                <w:r>
                  <w:t xml:space="preserve"> 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1" type="#_x0000_t202" style="position:absolute;margin-left:0;margin-top:0;width:2in;height:2in;z-index:251659264;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1</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4" type="#_x0000_t202" style="position:absolute;margin-left:0;margin-top:0;width:2in;height:2in;z-index:251662336;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4</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3" type="#_x0000_t202" style="position:absolute;margin-left:0;margin-top:0;width:2in;height:2in;z-index:251661312;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5</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5" type="#_x0000_t202" style="position:absolute;margin-left:0;margin-top:0;width:2in;height:2in;z-index:251663360;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2</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CC43B9">
    <w:pPr>
      <w:pStyle w:val="a7"/>
      <w:rPr>
        <w:rFonts w:hint="default"/>
      </w:rPr>
    </w:pPr>
    <w:r w:rsidRPr="00CC43B9">
      <w:rPr>
        <w:rFonts w:hint="default"/>
      </w:rPr>
      <w:pict>
        <v:shapetype id="_x0000_t202" coordsize="21600,21600" o:spt="202" path="m,l,21600r21600,l21600,xe">
          <v:stroke joinstyle="miter"/>
          <v:path gradientshapeok="t" o:connecttype="rect"/>
        </v:shapetype>
        <v:shape id="_x0000_s2067" type="#_x0000_t202" style="position:absolute;margin-left:0;margin-top:0;width:2in;height:2in;z-index:251665408;mso-wrap-style:none;mso-position-horizontal:center;mso-position-horizontal-relative:margin" filled="f" stroked="f">
          <v:textbox style="mso-fit-shape-to-text:t" inset="0,0,0,0">
            <w:txbxContent>
              <w:p w:rsidR="00B13E48" w:rsidRDefault="002635C2">
                <w:pPr>
                  <w:pStyle w:val="a7"/>
                  <w:rPr>
                    <w:rFonts w:hint="default"/>
                  </w:rPr>
                </w:pPr>
                <w:r>
                  <w:t xml:space="preserve">第 </w:t>
                </w:r>
                <w:r w:rsidR="00CC43B9">
                  <w:rPr>
                    <w:rFonts w:hint="default"/>
                  </w:rPr>
                  <w:fldChar w:fldCharType="begin"/>
                </w:r>
                <w:r>
                  <w:instrText xml:space="preserve"> PAGE  \* MERGEFORMAT </w:instrText>
                </w:r>
                <w:r w:rsidR="00CC43B9">
                  <w:rPr>
                    <w:rFonts w:hint="default"/>
                  </w:rPr>
                  <w:fldChar w:fldCharType="separate"/>
                </w:r>
                <w:r w:rsidR="00774CE1">
                  <w:rPr>
                    <w:rFonts w:hint="default"/>
                    <w:noProof/>
                  </w:rPr>
                  <w:t>26</w:t>
                </w:r>
                <w:r w:rsidR="00CC43B9">
                  <w:rPr>
                    <w:rFonts w:hint="default"/>
                  </w:rPr>
                  <w:fldChar w:fldCharType="end"/>
                </w:r>
                <w:r>
                  <w:t xml:space="preserve"> 页 共 </w:t>
                </w:r>
                <w:r>
                  <w:rPr>
                    <w:rFonts w:eastAsia="宋体"/>
                    <w:lang w:val="en-US"/>
                  </w:rPr>
                  <w:t>36</w:t>
                </w:r>
                <w:r>
                  <w:t xml:space="preserve"> 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4897" w:rsidRDefault="00844897" w:rsidP="00B13E48">
      <w:pPr>
        <w:rPr>
          <w:rFonts w:hint="default"/>
        </w:rPr>
      </w:pPr>
      <w:r>
        <w:separator/>
      </w:r>
    </w:p>
  </w:footnote>
  <w:footnote w:type="continuationSeparator" w:id="0">
    <w:p w:rsidR="00844897" w:rsidRDefault="00844897" w:rsidP="00B13E48">
      <w:pPr>
        <w:rPr>
          <w:rFonts w:hint="default"/>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2635C2">
    <w:pPr>
      <w:pStyle w:val="a8"/>
      <w:jc w:val="left"/>
      <w:rPr>
        <w:rFonts w:eastAsia="宋体" w:hint="default"/>
        <w:lang w:val="en-US"/>
      </w:rPr>
    </w:pPr>
    <w:r>
      <w:rPr>
        <w:rFonts w:eastAsia="宋体"/>
        <w:lang w:val="en-US"/>
      </w:rPr>
      <w:t>煜乔建材（江苏）有限公司破产清算案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B13E48">
    <w:pPr>
      <w:pStyle w:val="a8"/>
      <w:rPr>
        <w:rFonts w:hint="defaul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2635C2">
    <w:pPr>
      <w:pStyle w:val="a8"/>
      <w:jc w:val="right"/>
      <w:rPr>
        <w:rFonts w:eastAsia="宋体" w:hint="default"/>
      </w:rPr>
    </w:pPr>
    <w:r>
      <w:rPr>
        <w:rFonts w:eastAsia="宋体"/>
        <w:noProof/>
        <w:lang w:val="en-US"/>
      </w:rPr>
      <w:drawing>
        <wp:inline distT="0" distB="0" distL="114300" distR="114300">
          <wp:extent cx="1879600" cy="288290"/>
          <wp:effectExtent l="0" t="0" r="10160" b="1270"/>
          <wp:docPr id="30" name="图片 30" descr="大名大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大名大 title"/>
                  <pic:cNvPicPr>
                    <a:picLocks noChangeAspect="1"/>
                  </pic:cNvPicPr>
                </pic:nvPicPr>
                <pic:blipFill>
                  <a:blip r:embed="rId1"/>
                  <a:stretch>
                    <a:fillRect/>
                  </a:stretch>
                </pic:blipFill>
                <pic:spPr>
                  <a:xfrm>
                    <a:off x="0" y="0"/>
                    <a:ext cx="1879600" cy="288290"/>
                  </a:xfrm>
                  <a:prstGeom prst="rect">
                    <a:avLst/>
                  </a:prstGeom>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48" w:rsidRDefault="002635C2">
    <w:pPr>
      <w:pStyle w:val="a8"/>
      <w:pBdr>
        <w:bottom w:val="single" w:sz="4" w:space="1" w:color="auto"/>
      </w:pBdr>
      <w:jc w:val="right"/>
      <w:rPr>
        <w:rFonts w:eastAsia="宋体" w:hint="default"/>
        <w:lang w:val="en-US"/>
      </w:rPr>
    </w:pPr>
    <w:r>
      <w:rPr>
        <w:rFonts w:eastAsia="宋体"/>
        <w:lang w:val="en-US"/>
      </w:rPr>
      <w:t>煜乔建材（江苏）有限公司破产清算案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06797E5"/>
    <w:multiLevelType w:val="singleLevel"/>
    <w:tmpl w:val="D06797E5"/>
    <w:lvl w:ilvl="0">
      <w:start w:val="1"/>
      <w:numFmt w:val="chineseCounting"/>
      <w:suff w:val="nothing"/>
      <w:lvlText w:val="%1、"/>
      <w:lvlJc w:val="left"/>
      <w:pPr>
        <w:ind w:left="421" w:firstLine="0"/>
      </w:pPr>
      <w:rPr>
        <w:rFonts w:hint="eastAsia"/>
      </w:rPr>
    </w:lvl>
  </w:abstractNum>
  <w:abstractNum w:abstractNumId="1">
    <w:nsid w:val="E3FE65EA"/>
    <w:multiLevelType w:val="singleLevel"/>
    <w:tmpl w:val="E3FE65EA"/>
    <w:lvl w:ilvl="0">
      <w:start w:val="1"/>
      <w:numFmt w:val="chineseCounting"/>
      <w:suff w:val="nothing"/>
      <w:lvlText w:val="（%1）"/>
      <w:lvlJc w:val="left"/>
      <w:rPr>
        <w:rFonts w:hint="eastAsia"/>
      </w:rPr>
    </w:lvl>
  </w:abstractNum>
  <w:abstractNum w:abstractNumId="2">
    <w:nsid w:val="FED535A8"/>
    <w:multiLevelType w:val="singleLevel"/>
    <w:tmpl w:val="FED535A8"/>
    <w:lvl w:ilvl="0">
      <w:start w:val="1"/>
      <w:numFmt w:val="chineseCounting"/>
      <w:suff w:val="nothing"/>
      <w:lvlText w:val="（%1）"/>
      <w:lvlJc w:val="left"/>
      <w:pPr>
        <w:ind w:left="480" w:firstLine="0"/>
      </w:pPr>
      <w:rPr>
        <w:rFonts w:hint="eastAsia"/>
      </w:rPr>
    </w:lvl>
  </w:abstractNum>
  <w:abstractNum w:abstractNumId="3">
    <w:nsid w:val="59C0C1D3"/>
    <w:multiLevelType w:val="singleLevel"/>
    <w:tmpl w:val="59C0C1D3"/>
    <w:lvl w:ilvl="0">
      <w:start w:val="1"/>
      <w:numFmt w:val="chineseCounting"/>
      <w:suff w:val="nothing"/>
      <w:lvlText w:val="%1、"/>
      <w:lvlJc w:val="left"/>
    </w:lvl>
  </w:abstractNum>
  <w:abstractNum w:abstractNumId="4">
    <w:nsid w:val="59C0C28D"/>
    <w:multiLevelType w:val="singleLevel"/>
    <w:tmpl w:val="59C0C28D"/>
    <w:lvl w:ilvl="0">
      <w:start w:val="1"/>
      <w:numFmt w:val="chineseCounting"/>
      <w:suff w:val="nothing"/>
      <w:lvlText w:val="（%1）"/>
      <w:lvlJc w:val="left"/>
    </w:lvl>
  </w:abstractNum>
  <w:abstractNum w:abstractNumId="5">
    <w:nsid w:val="59C1F922"/>
    <w:multiLevelType w:val="singleLevel"/>
    <w:tmpl w:val="59C1F922"/>
    <w:lvl w:ilvl="0">
      <w:start w:val="3"/>
      <w:numFmt w:val="chineseCounting"/>
      <w:suff w:val="nothing"/>
      <w:lvlText w:val="（%1）"/>
      <w:lvlJc w:val="left"/>
    </w:lvl>
  </w:abstractNum>
  <w:abstractNum w:abstractNumId="6">
    <w:nsid w:val="59F83B2D"/>
    <w:multiLevelType w:val="singleLevel"/>
    <w:tmpl w:val="59F83B2D"/>
    <w:lvl w:ilvl="0">
      <w:start w:val="2"/>
      <w:numFmt w:val="chineseCounting"/>
      <w:suff w:val="nothing"/>
      <w:lvlText w:val="%1、"/>
      <w:lvlJc w:val="left"/>
    </w:lvl>
  </w:abstractNum>
  <w:abstractNum w:abstractNumId="7">
    <w:nsid w:val="5A152C0D"/>
    <w:multiLevelType w:val="singleLevel"/>
    <w:tmpl w:val="5A152C0D"/>
    <w:lvl w:ilvl="0">
      <w:start w:val="1"/>
      <w:numFmt w:val="chineseCounting"/>
      <w:suff w:val="nothing"/>
      <w:lvlText w:val="%1、"/>
      <w:lvlJc w:val="left"/>
    </w:lvl>
  </w:abstractNum>
  <w:num w:numId="1">
    <w:abstractNumId w:val="7"/>
  </w:num>
  <w:num w:numId="2">
    <w:abstractNumId w:val="6"/>
  </w:num>
  <w:num w:numId="3">
    <w:abstractNumId w:val="3"/>
  </w:num>
  <w:num w:numId="4">
    <w:abstractNumId w:val="4"/>
  </w:num>
  <w:num w:numId="5">
    <w:abstractNumId w:val="5"/>
  </w:num>
  <w:num w:numId="6">
    <w:abstractNumId w:val="0"/>
  </w:num>
  <w:num w:numId="7">
    <w:abstractNumId w:val="1"/>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eanliu">
    <w15:presenceInfo w15:providerId="None" w15:userId="seanliu"/>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evenAndOddHeaders/>
  <w:drawingGridVerticalSpacing w:val="156"/>
  <w:noPunctuationKerning/>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䔠㊇莨ŵ糋ᬒ崘ɻ崴ɻ嵐ɻ嵬ɻ嶈ɻ嶤ɻ巀ɻ巜ɻ巸ɻ帔ɻ帰ɻ幌ɻ幨ɻ庄ɻ庠ɻ庼ɻ廘ɻ"/>
  </w:docVars>
  <w:rsids>
    <w:rsidRoot w:val="00172A27"/>
    <w:rsid w:val="00000FFE"/>
    <w:rsid w:val="000230F7"/>
    <w:rsid w:val="00025739"/>
    <w:rsid w:val="00041822"/>
    <w:rsid w:val="00046292"/>
    <w:rsid w:val="00067EE4"/>
    <w:rsid w:val="00070414"/>
    <w:rsid w:val="00072504"/>
    <w:rsid w:val="00075A21"/>
    <w:rsid w:val="00076141"/>
    <w:rsid w:val="000939D3"/>
    <w:rsid w:val="000A6507"/>
    <w:rsid w:val="000B2DEC"/>
    <w:rsid w:val="000B7373"/>
    <w:rsid w:val="000C1B81"/>
    <w:rsid w:val="000C7690"/>
    <w:rsid w:val="000D104E"/>
    <w:rsid w:val="000E2C82"/>
    <w:rsid w:val="000E6599"/>
    <w:rsid w:val="000F0A0B"/>
    <w:rsid w:val="000F4B3D"/>
    <w:rsid w:val="000F6FED"/>
    <w:rsid w:val="0012443D"/>
    <w:rsid w:val="00143FEB"/>
    <w:rsid w:val="00147996"/>
    <w:rsid w:val="00151450"/>
    <w:rsid w:val="00156498"/>
    <w:rsid w:val="0016141A"/>
    <w:rsid w:val="00165A47"/>
    <w:rsid w:val="00172A27"/>
    <w:rsid w:val="00186BDA"/>
    <w:rsid w:val="00192C88"/>
    <w:rsid w:val="00194033"/>
    <w:rsid w:val="001B2175"/>
    <w:rsid w:val="001C50AF"/>
    <w:rsid w:val="001D4239"/>
    <w:rsid w:val="001D7009"/>
    <w:rsid w:val="001F3716"/>
    <w:rsid w:val="002032DC"/>
    <w:rsid w:val="00210500"/>
    <w:rsid w:val="0022468A"/>
    <w:rsid w:val="00230EED"/>
    <w:rsid w:val="00232BBD"/>
    <w:rsid w:val="00235E90"/>
    <w:rsid w:val="0025457A"/>
    <w:rsid w:val="0025511A"/>
    <w:rsid w:val="002635C2"/>
    <w:rsid w:val="002655B4"/>
    <w:rsid w:val="002675B2"/>
    <w:rsid w:val="002675D6"/>
    <w:rsid w:val="00281271"/>
    <w:rsid w:val="00282290"/>
    <w:rsid w:val="00283465"/>
    <w:rsid w:val="00287808"/>
    <w:rsid w:val="002A2FEA"/>
    <w:rsid w:val="002A7475"/>
    <w:rsid w:val="002C5E44"/>
    <w:rsid w:val="002E1116"/>
    <w:rsid w:val="002F09C0"/>
    <w:rsid w:val="002F1E2D"/>
    <w:rsid w:val="0031077D"/>
    <w:rsid w:val="003171C5"/>
    <w:rsid w:val="003343E3"/>
    <w:rsid w:val="00342224"/>
    <w:rsid w:val="003914D3"/>
    <w:rsid w:val="00397018"/>
    <w:rsid w:val="003C6937"/>
    <w:rsid w:val="003D5B2C"/>
    <w:rsid w:val="003D6334"/>
    <w:rsid w:val="003D6560"/>
    <w:rsid w:val="003E23D4"/>
    <w:rsid w:val="004011A1"/>
    <w:rsid w:val="00406874"/>
    <w:rsid w:val="00417896"/>
    <w:rsid w:val="00423999"/>
    <w:rsid w:val="0043335C"/>
    <w:rsid w:val="00437F0E"/>
    <w:rsid w:val="00457AE5"/>
    <w:rsid w:val="00480602"/>
    <w:rsid w:val="00490A86"/>
    <w:rsid w:val="004B5EA6"/>
    <w:rsid w:val="004E3FBF"/>
    <w:rsid w:val="004F4BA0"/>
    <w:rsid w:val="00516841"/>
    <w:rsid w:val="00516DF1"/>
    <w:rsid w:val="00527F2C"/>
    <w:rsid w:val="00531F9C"/>
    <w:rsid w:val="0053355D"/>
    <w:rsid w:val="00535261"/>
    <w:rsid w:val="0054692D"/>
    <w:rsid w:val="00547AD3"/>
    <w:rsid w:val="00551013"/>
    <w:rsid w:val="005563BB"/>
    <w:rsid w:val="00560F19"/>
    <w:rsid w:val="0058083C"/>
    <w:rsid w:val="005852EE"/>
    <w:rsid w:val="005859E6"/>
    <w:rsid w:val="00591BE3"/>
    <w:rsid w:val="0059289F"/>
    <w:rsid w:val="00593E51"/>
    <w:rsid w:val="005A007C"/>
    <w:rsid w:val="005B570B"/>
    <w:rsid w:val="005C2B31"/>
    <w:rsid w:val="005C36EC"/>
    <w:rsid w:val="005C3E3E"/>
    <w:rsid w:val="005D2939"/>
    <w:rsid w:val="005F15F2"/>
    <w:rsid w:val="005F480B"/>
    <w:rsid w:val="0060103A"/>
    <w:rsid w:val="00604705"/>
    <w:rsid w:val="006132C9"/>
    <w:rsid w:val="00614353"/>
    <w:rsid w:val="00631B32"/>
    <w:rsid w:val="0064070D"/>
    <w:rsid w:val="00640BBF"/>
    <w:rsid w:val="00687AB5"/>
    <w:rsid w:val="00693FCC"/>
    <w:rsid w:val="006A71F8"/>
    <w:rsid w:val="006B4F39"/>
    <w:rsid w:val="006D2C8F"/>
    <w:rsid w:val="006E386F"/>
    <w:rsid w:val="006E3A51"/>
    <w:rsid w:val="006E6370"/>
    <w:rsid w:val="006E76F6"/>
    <w:rsid w:val="006F2AAE"/>
    <w:rsid w:val="00705F23"/>
    <w:rsid w:val="007125F2"/>
    <w:rsid w:val="00716295"/>
    <w:rsid w:val="0071724D"/>
    <w:rsid w:val="007374BE"/>
    <w:rsid w:val="00770245"/>
    <w:rsid w:val="00774CE1"/>
    <w:rsid w:val="007A0CC7"/>
    <w:rsid w:val="007A42A5"/>
    <w:rsid w:val="007B246C"/>
    <w:rsid w:val="007B33CB"/>
    <w:rsid w:val="007B5BD2"/>
    <w:rsid w:val="007C7DDD"/>
    <w:rsid w:val="007D5D17"/>
    <w:rsid w:val="007E2F09"/>
    <w:rsid w:val="007E7E56"/>
    <w:rsid w:val="007F1AAB"/>
    <w:rsid w:val="00801066"/>
    <w:rsid w:val="00805C15"/>
    <w:rsid w:val="00806B0D"/>
    <w:rsid w:val="0081309A"/>
    <w:rsid w:val="00831536"/>
    <w:rsid w:val="0083250A"/>
    <w:rsid w:val="00844897"/>
    <w:rsid w:val="0086499F"/>
    <w:rsid w:val="00864BA1"/>
    <w:rsid w:val="00873949"/>
    <w:rsid w:val="0088540F"/>
    <w:rsid w:val="00890965"/>
    <w:rsid w:val="0089660B"/>
    <w:rsid w:val="008A078C"/>
    <w:rsid w:val="008A39FF"/>
    <w:rsid w:val="008A71DB"/>
    <w:rsid w:val="008B3344"/>
    <w:rsid w:val="008B49D6"/>
    <w:rsid w:val="008C6E0B"/>
    <w:rsid w:val="008D1D75"/>
    <w:rsid w:val="008E18B1"/>
    <w:rsid w:val="008F0EE2"/>
    <w:rsid w:val="008F474A"/>
    <w:rsid w:val="009157F0"/>
    <w:rsid w:val="009232FF"/>
    <w:rsid w:val="009331D4"/>
    <w:rsid w:val="009427B7"/>
    <w:rsid w:val="00944DAD"/>
    <w:rsid w:val="00950DF3"/>
    <w:rsid w:val="00973E6A"/>
    <w:rsid w:val="00973F1F"/>
    <w:rsid w:val="00992162"/>
    <w:rsid w:val="009A7274"/>
    <w:rsid w:val="009A7EDA"/>
    <w:rsid w:val="009B0051"/>
    <w:rsid w:val="009B314D"/>
    <w:rsid w:val="009B782E"/>
    <w:rsid w:val="009B79B5"/>
    <w:rsid w:val="009D42C0"/>
    <w:rsid w:val="009D4C62"/>
    <w:rsid w:val="009E5674"/>
    <w:rsid w:val="009F1452"/>
    <w:rsid w:val="009F225F"/>
    <w:rsid w:val="009F3DD3"/>
    <w:rsid w:val="00A01CD8"/>
    <w:rsid w:val="00A03BC2"/>
    <w:rsid w:val="00A17DE7"/>
    <w:rsid w:val="00A3195E"/>
    <w:rsid w:val="00A32E7F"/>
    <w:rsid w:val="00A44706"/>
    <w:rsid w:val="00A65AFB"/>
    <w:rsid w:val="00A77CA6"/>
    <w:rsid w:val="00A8592D"/>
    <w:rsid w:val="00A902C5"/>
    <w:rsid w:val="00AA376F"/>
    <w:rsid w:val="00AA567F"/>
    <w:rsid w:val="00AB19D2"/>
    <w:rsid w:val="00AD04BB"/>
    <w:rsid w:val="00AD3918"/>
    <w:rsid w:val="00AE3AF8"/>
    <w:rsid w:val="00AE3B80"/>
    <w:rsid w:val="00B040BA"/>
    <w:rsid w:val="00B13E48"/>
    <w:rsid w:val="00B17AB3"/>
    <w:rsid w:val="00B17F73"/>
    <w:rsid w:val="00B2415E"/>
    <w:rsid w:val="00B3213B"/>
    <w:rsid w:val="00B42011"/>
    <w:rsid w:val="00B6090F"/>
    <w:rsid w:val="00B66BFC"/>
    <w:rsid w:val="00B87AC2"/>
    <w:rsid w:val="00B90775"/>
    <w:rsid w:val="00BB6E3E"/>
    <w:rsid w:val="00BC4781"/>
    <w:rsid w:val="00BD7005"/>
    <w:rsid w:val="00BE3ED3"/>
    <w:rsid w:val="00C15DD5"/>
    <w:rsid w:val="00C36525"/>
    <w:rsid w:val="00C50381"/>
    <w:rsid w:val="00C5683D"/>
    <w:rsid w:val="00C7306C"/>
    <w:rsid w:val="00C73E32"/>
    <w:rsid w:val="00C83D01"/>
    <w:rsid w:val="00CB1D77"/>
    <w:rsid w:val="00CB5D9B"/>
    <w:rsid w:val="00CC43B9"/>
    <w:rsid w:val="00CE18FB"/>
    <w:rsid w:val="00CE227F"/>
    <w:rsid w:val="00CF5E2F"/>
    <w:rsid w:val="00D00F03"/>
    <w:rsid w:val="00D0455F"/>
    <w:rsid w:val="00D05E6B"/>
    <w:rsid w:val="00D11FA1"/>
    <w:rsid w:val="00D16D9B"/>
    <w:rsid w:val="00D16F27"/>
    <w:rsid w:val="00D33D77"/>
    <w:rsid w:val="00D5295D"/>
    <w:rsid w:val="00D54B08"/>
    <w:rsid w:val="00D55827"/>
    <w:rsid w:val="00D56963"/>
    <w:rsid w:val="00D61AB9"/>
    <w:rsid w:val="00D702A3"/>
    <w:rsid w:val="00D9475F"/>
    <w:rsid w:val="00DB0B4A"/>
    <w:rsid w:val="00DB5BE8"/>
    <w:rsid w:val="00DD51C7"/>
    <w:rsid w:val="00DF00B3"/>
    <w:rsid w:val="00DF5950"/>
    <w:rsid w:val="00DF65AD"/>
    <w:rsid w:val="00E006A6"/>
    <w:rsid w:val="00E0352D"/>
    <w:rsid w:val="00E04911"/>
    <w:rsid w:val="00E06C21"/>
    <w:rsid w:val="00E23E25"/>
    <w:rsid w:val="00E31687"/>
    <w:rsid w:val="00E31B8F"/>
    <w:rsid w:val="00E31BDC"/>
    <w:rsid w:val="00E32644"/>
    <w:rsid w:val="00E3405C"/>
    <w:rsid w:val="00E40CB2"/>
    <w:rsid w:val="00E45478"/>
    <w:rsid w:val="00E56F63"/>
    <w:rsid w:val="00E760CE"/>
    <w:rsid w:val="00E91D43"/>
    <w:rsid w:val="00E966B4"/>
    <w:rsid w:val="00EB0384"/>
    <w:rsid w:val="00EB4AC8"/>
    <w:rsid w:val="00EC00FD"/>
    <w:rsid w:val="00EC1ED6"/>
    <w:rsid w:val="00EC2B50"/>
    <w:rsid w:val="00ED013D"/>
    <w:rsid w:val="00EF4F2C"/>
    <w:rsid w:val="00EF60A7"/>
    <w:rsid w:val="00F0102F"/>
    <w:rsid w:val="00F02CD1"/>
    <w:rsid w:val="00F11E5B"/>
    <w:rsid w:val="00F13D3A"/>
    <w:rsid w:val="00F16C9C"/>
    <w:rsid w:val="00F25E13"/>
    <w:rsid w:val="00F31AD8"/>
    <w:rsid w:val="00F37C25"/>
    <w:rsid w:val="00F4691B"/>
    <w:rsid w:val="00F47B55"/>
    <w:rsid w:val="00F56DEB"/>
    <w:rsid w:val="00F67350"/>
    <w:rsid w:val="00F94C06"/>
    <w:rsid w:val="00FC3D79"/>
    <w:rsid w:val="00FD3F8F"/>
    <w:rsid w:val="01757692"/>
    <w:rsid w:val="019746CD"/>
    <w:rsid w:val="02644513"/>
    <w:rsid w:val="02A43953"/>
    <w:rsid w:val="02D70FD3"/>
    <w:rsid w:val="02EE5549"/>
    <w:rsid w:val="02F230C2"/>
    <w:rsid w:val="03393105"/>
    <w:rsid w:val="033C0027"/>
    <w:rsid w:val="036D4B44"/>
    <w:rsid w:val="039A37EF"/>
    <w:rsid w:val="03C44019"/>
    <w:rsid w:val="04E44CDB"/>
    <w:rsid w:val="051B3C3E"/>
    <w:rsid w:val="05C4325C"/>
    <w:rsid w:val="05DD3C6F"/>
    <w:rsid w:val="06282C76"/>
    <w:rsid w:val="06551D5B"/>
    <w:rsid w:val="071579E5"/>
    <w:rsid w:val="0739004F"/>
    <w:rsid w:val="07AF61DB"/>
    <w:rsid w:val="08212C3C"/>
    <w:rsid w:val="082F208E"/>
    <w:rsid w:val="08457F5C"/>
    <w:rsid w:val="085D19FE"/>
    <w:rsid w:val="08A83F47"/>
    <w:rsid w:val="08F34845"/>
    <w:rsid w:val="091A1F5F"/>
    <w:rsid w:val="09262ACF"/>
    <w:rsid w:val="0965733E"/>
    <w:rsid w:val="0A1E7F63"/>
    <w:rsid w:val="0A2B643F"/>
    <w:rsid w:val="0A657730"/>
    <w:rsid w:val="0AE20F8D"/>
    <w:rsid w:val="0B556569"/>
    <w:rsid w:val="0B6D2504"/>
    <w:rsid w:val="0B815372"/>
    <w:rsid w:val="0C05210B"/>
    <w:rsid w:val="0C8604CD"/>
    <w:rsid w:val="0D44263C"/>
    <w:rsid w:val="0D626248"/>
    <w:rsid w:val="0D653BED"/>
    <w:rsid w:val="0D847E7D"/>
    <w:rsid w:val="0DD462F6"/>
    <w:rsid w:val="0E0E27A5"/>
    <w:rsid w:val="0E6E0604"/>
    <w:rsid w:val="0F057EF1"/>
    <w:rsid w:val="0F433560"/>
    <w:rsid w:val="0F5D727D"/>
    <w:rsid w:val="0F621390"/>
    <w:rsid w:val="101114EA"/>
    <w:rsid w:val="10776EDF"/>
    <w:rsid w:val="10D80E11"/>
    <w:rsid w:val="10F84050"/>
    <w:rsid w:val="11512CA8"/>
    <w:rsid w:val="1184487A"/>
    <w:rsid w:val="11E9126F"/>
    <w:rsid w:val="121E2728"/>
    <w:rsid w:val="123D5124"/>
    <w:rsid w:val="12DA1F61"/>
    <w:rsid w:val="13667BAD"/>
    <w:rsid w:val="138E124B"/>
    <w:rsid w:val="13B5275E"/>
    <w:rsid w:val="13D36C84"/>
    <w:rsid w:val="13F62D70"/>
    <w:rsid w:val="14D506D2"/>
    <w:rsid w:val="152D2966"/>
    <w:rsid w:val="154756F6"/>
    <w:rsid w:val="15545056"/>
    <w:rsid w:val="15CC1ECD"/>
    <w:rsid w:val="160A63A8"/>
    <w:rsid w:val="16254870"/>
    <w:rsid w:val="16356C8C"/>
    <w:rsid w:val="165226B1"/>
    <w:rsid w:val="16525F37"/>
    <w:rsid w:val="16E31959"/>
    <w:rsid w:val="17131821"/>
    <w:rsid w:val="174B0416"/>
    <w:rsid w:val="17506068"/>
    <w:rsid w:val="175736D5"/>
    <w:rsid w:val="1787530C"/>
    <w:rsid w:val="1942059C"/>
    <w:rsid w:val="19C7523C"/>
    <w:rsid w:val="19E33B73"/>
    <w:rsid w:val="19F515F3"/>
    <w:rsid w:val="1A2C5442"/>
    <w:rsid w:val="1A2F1202"/>
    <w:rsid w:val="1A3C0552"/>
    <w:rsid w:val="1A552295"/>
    <w:rsid w:val="1A770309"/>
    <w:rsid w:val="1A9B5469"/>
    <w:rsid w:val="1B1F7E17"/>
    <w:rsid w:val="1B5864F7"/>
    <w:rsid w:val="1B8C6D06"/>
    <w:rsid w:val="1BC33203"/>
    <w:rsid w:val="1C2943BA"/>
    <w:rsid w:val="1C49127F"/>
    <w:rsid w:val="1C491A87"/>
    <w:rsid w:val="1C8D3385"/>
    <w:rsid w:val="1C9B7A90"/>
    <w:rsid w:val="1CAC4D4A"/>
    <w:rsid w:val="1CB4292F"/>
    <w:rsid w:val="1CC64205"/>
    <w:rsid w:val="1CE947C2"/>
    <w:rsid w:val="1CFA15A4"/>
    <w:rsid w:val="1CFF43F1"/>
    <w:rsid w:val="1D157DCB"/>
    <w:rsid w:val="1D9A1C69"/>
    <w:rsid w:val="1DA2236A"/>
    <w:rsid w:val="1DE110EA"/>
    <w:rsid w:val="1E036DF4"/>
    <w:rsid w:val="1E8D070E"/>
    <w:rsid w:val="1EA94014"/>
    <w:rsid w:val="1F271BF4"/>
    <w:rsid w:val="1F2B07C8"/>
    <w:rsid w:val="1F426EE9"/>
    <w:rsid w:val="1F74565B"/>
    <w:rsid w:val="20362D84"/>
    <w:rsid w:val="20537028"/>
    <w:rsid w:val="207774DA"/>
    <w:rsid w:val="209312EA"/>
    <w:rsid w:val="209B55EA"/>
    <w:rsid w:val="212B2710"/>
    <w:rsid w:val="21517B85"/>
    <w:rsid w:val="21BF6CDA"/>
    <w:rsid w:val="228767F5"/>
    <w:rsid w:val="22963B55"/>
    <w:rsid w:val="230A31E9"/>
    <w:rsid w:val="231F671B"/>
    <w:rsid w:val="23B651D2"/>
    <w:rsid w:val="23D575A7"/>
    <w:rsid w:val="24433E0A"/>
    <w:rsid w:val="256A1BF3"/>
    <w:rsid w:val="258A4ACE"/>
    <w:rsid w:val="260312CA"/>
    <w:rsid w:val="26222951"/>
    <w:rsid w:val="26B27D95"/>
    <w:rsid w:val="26F21333"/>
    <w:rsid w:val="27030CC8"/>
    <w:rsid w:val="27037402"/>
    <w:rsid w:val="270D5F46"/>
    <w:rsid w:val="27456172"/>
    <w:rsid w:val="27D15C6B"/>
    <w:rsid w:val="27E1699E"/>
    <w:rsid w:val="27FA79DB"/>
    <w:rsid w:val="28056B78"/>
    <w:rsid w:val="283A026A"/>
    <w:rsid w:val="284730AE"/>
    <w:rsid w:val="28520641"/>
    <w:rsid w:val="28632DE1"/>
    <w:rsid w:val="288307FB"/>
    <w:rsid w:val="28D36592"/>
    <w:rsid w:val="291B464F"/>
    <w:rsid w:val="299373D0"/>
    <w:rsid w:val="29951BC5"/>
    <w:rsid w:val="29A61DFC"/>
    <w:rsid w:val="2A05587E"/>
    <w:rsid w:val="2AAB69B3"/>
    <w:rsid w:val="2AC21D7E"/>
    <w:rsid w:val="2AE32BED"/>
    <w:rsid w:val="2AE76B73"/>
    <w:rsid w:val="2AEE3F9F"/>
    <w:rsid w:val="2AF17770"/>
    <w:rsid w:val="2B3439CF"/>
    <w:rsid w:val="2B360B10"/>
    <w:rsid w:val="2B365862"/>
    <w:rsid w:val="2B5C5BE4"/>
    <w:rsid w:val="2BA70689"/>
    <w:rsid w:val="2C3F2375"/>
    <w:rsid w:val="2C802FBA"/>
    <w:rsid w:val="2C8D5749"/>
    <w:rsid w:val="2CA514BF"/>
    <w:rsid w:val="2CF279B3"/>
    <w:rsid w:val="2D5E01FE"/>
    <w:rsid w:val="2D606DD8"/>
    <w:rsid w:val="2D6E4AD1"/>
    <w:rsid w:val="2D8D2FA2"/>
    <w:rsid w:val="2D906D9F"/>
    <w:rsid w:val="2D9A0515"/>
    <w:rsid w:val="2DC81013"/>
    <w:rsid w:val="2DD934E9"/>
    <w:rsid w:val="2DEB48D6"/>
    <w:rsid w:val="2DF0325F"/>
    <w:rsid w:val="2DFD104F"/>
    <w:rsid w:val="2E192862"/>
    <w:rsid w:val="2E993498"/>
    <w:rsid w:val="2E9F08DA"/>
    <w:rsid w:val="2EBE5899"/>
    <w:rsid w:val="2ED43CDA"/>
    <w:rsid w:val="2F28164A"/>
    <w:rsid w:val="2F4C4B33"/>
    <w:rsid w:val="2F5E2B68"/>
    <w:rsid w:val="2F6A01BB"/>
    <w:rsid w:val="2F9024D5"/>
    <w:rsid w:val="2F970949"/>
    <w:rsid w:val="2FA64F04"/>
    <w:rsid w:val="2FC6721B"/>
    <w:rsid w:val="30774E17"/>
    <w:rsid w:val="307A620C"/>
    <w:rsid w:val="30972F83"/>
    <w:rsid w:val="30E87AD9"/>
    <w:rsid w:val="310B144A"/>
    <w:rsid w:val="317A79C2"/>
    <w:rsid w:val="31896A0A"/>
    <w:rsid w:val="3196690D"/>
    <w:rsid w:val="31E13A59"/>
    <w:rsid w:val="32352DB8"/>
    <w:rsid w:val="32442EE2"/>
    <w:rsid w:val="32527FDD"/>
    <w:rsid w:val="328D3FDD"/>
    <w:rsid w:val="32927258"/>
    <w:rsid w:val="32AD23DC"/>
    <w:rsid w:val="32D07BAB"/>
    <w:rsid w:val="332525B0"/>
    <w:rsid w:val="336519F0"/>
    <w:rsid w:val="348C0168"/>
    <w:rsid w:val="34B8719E"/>
    <w:rsid w:val="34C375C9"/>
    <w:rsid w:val="350B38A0"/>
    <w:rsid w:val="354E2AA8"/>
    <w:rsid w:val="35A87863"/>
    <w:rsid w:val="36BE5C3B"/>
    <w:rsid w:val="371A7CFF"/>
    <w:rsid w:val="371B4489"/>
    <w:rsid w:val="37541FF1"/>
    <w:rsid w:val="378C1067"/>
    <w:rsid w:val="37AF714A"/>
    <w:rsid w:val="37BB3CBF"/>
    <w:rsid w:val="37FB0FA1"/>
    <w:rsid w:val="38233D50"/>
    <w:rsid w:val="385E5FA0"/>
    <w:rsid w:val="386502E5"/>
    <w:rsid w:val="388E7474"/>
    <w:rsid w:val="3897239E"/>
    <w:rsid w:val="38A74D8A"/>
    <w:rsid w:val="38F363EA"/>
    <w:rsid w:val="38F800F9"/>
    <w:rsid w:val="38FC352E"/>
    <w:rsid w:val="39031C94"/>
    <w:rsid w:val="39AE0D81"/>
    <w:rsid w:val="39BE20C4"/>
    <w:rsid w:val="39CC24BD"/>
    <w:rsid w:val="39CD4D03"/>
    <w:rsid w:val="39DD6C2E"/>
    <w:rsid w:val="3A013963"/>
    <w:rsid w:val="3A1D5063"/>
    <w:rsid w:val="3A1E3D8B"/>
    <w:rsid w:val="3A2C7FAA"/>
    <w:rsid w:val="3A8053AE"/>
    <w:rsid w:val="3A9B449C"/>
    <w:rsid w:val="3AD74261"/>
    <w:rsid w:val="3B1E65A9"/>
    <w:rsid w:val="3B6C7123"/>
    <w:rsid w:val="3B762191"/>
    <w:rsid w:val="3C5E7721"/>
    <w:rsid w:val="3C723DC0"/>
    <w:rsid w:val="3CFB4907"/>
    <w:rsid w:val="3CFC7478"/>
    <w:rsid w:val="3D1D14E9"/>
    <w:rsid w:val="3D283855"/>
    <w:rsid w:val="3D5E33A7"/>
    <w:rsid w:val="3E116227"/>
    <w:rsid w:val="3E2C4C75"/>
    <w:rsid w:val="3E615A2B"/>
    <w:rsid w:val="3E7D68FE"/>
    <w:rsid w:val="3E995887"/>
    <w:rsid w:val="3EDA66EB"/>
    <w:rsid w:val="3F08422E"/>
    <w:rsid w:val="3F307206"/>
    <w:rsid w:val="3F54309F"/>
    <w:rsid w:val="3F626206"/>
    <w:rsid w:val="3F81135D"/>
    <w:rsid w:val="404922F1"/>
    <w:rsid w:val="405A5B69"/>
    <w:rsid w:val="40880666"/>
    <w:rsid w:val="40AC36EE"/>
    <w:rsid w:val="40AF3275"/>
    <w:rsid w:val="40C02128"/>
    <w:rsid w:val="40CA4594"/>
    <w:rsid w:val="40CF0981"/>
    <w:rsid w:val="40F3012A"/>
    <w:rsid w:val="41037CC4"/>
    <w:rsid w:val="410C3DF5"/>
    <w:rsid w:val="4132619C"/>
    <w:rsid w:val="4145455C"/>
    <w:rsid w:val="4184640F"/>
    <w:rsid w:val="41CD0F25"/>
    <w:rsid w:val="41F61CE3"/>
    <w:rsid w:val="42317DD7"/>
    <w:rsid w:val="424760A4"/>
    <w:rsid w:val="42704121"/>
    <w:rsid w:val="429D7F29"/>
    <w:rsid w:val="42D50ACC"/>
    <w:rsid w:val="42E14A5A"/>
    <w:rsid w:val="42E75728"/>
    <w:rsid w:val="42FB0EB4"/>
    <w:rsid w:val="431D2CCD"/>
    <w:rsid w:val="43B87627"/>
    <w:rsid w:val="44011BEA"/>
    <w:rsid w:val="44433170"/>
    <w:rsid w:val="4454721A"/>
    <w:rsid w:val="44557A85"/>
    <w:rsid w:val="44652A8E"/>
    <w:rsid w:val="44726D9C"/>
    <w:rsid w:val="44B97803"/>
    <w:rsid w:val="44F041BA"/>
    <w:rsid w:val="44F926EF"/>
    <w:rsid w:val="451E392D"/>
    <w:rsid w:val="452D5F1F"/>
    <w:rsid w:val="455141DC"/>
    <w:rsid w:val="45DA778B"/>
    <w:rsid w:val="45E83061"/>
    <w:rsid w:val="466C58DA"/>
    <w:rsid w:val="46734CE8"/>
    <w:rsid w:val="4693554C"/>
    <w:rsid w:val="47657299"/>
    <w:rsid w:val="477C40F1"/>
    <w:rsid w:val="47884F84"/>
    <w:rsid w:val="47AF20D7"/>
    <w:rsid w:val="47D64C61"/>
    <w:rsid w:val="47E5221D"/>
    <w:rsid w:val="48354DA6"/>
    <w:rsid w:val="48B44EEA"/>
    <w:rsid w:val="48C35D7D"/>
    <w:rsid w:val="48EE5177"/>
    <w:rsid w:val="49374941"/>
    <w:rsid w:val="49472436"/>
    <w:rsid w:val="49BA4FF2"/>
    <w:rsid w:val="49EA076C"/>
    <w:rsid w:val="4A0562FC"/>
    <w:rsid w:val="4A122B3D"/>
    <w:rsid w:val="4A1D5514"/>
    <w:rsid w:val="4A323BBF"/>
    <w:rsid w:val="4A4165F4"/>
    <w:rsid w:val="4AA475D8"/>
    <w:rsid w:val="4ABB4C18"/>
    <w:rsid w:val="4AEB7DC3"/>
    <w:rsid w:val="4B2B7FB2"/>
    <w:rsid w:val="4B3028F5"/>
    <w:rsid w:val="4B306EAD"/>
    <w:rsid w:val="4B365220"/>
    <w:rsid w:val="4B424C9A"/>
    <w:rsid w:val="4B6D3B3A"/>
    <w:rsid w:val="4B850BC0"/>
    <w:rsid w:val="4BA427E4"/>
    <w:rsid w:val="4BAA6D6D"/>
    <w:rsid w:val="4BDF47E2"/>
    <w:rsid w:val="4BF512DD"/>
    <w:rsid w:val="4C04716D"/>
    <w:rsid w:val="4C6E21C2"/>
    <w:rsid w:val="4CFE0A50"/>
    <w:rsid w:val="4D1A77FD"/>
    <w:rsid w:val="4D4B7A50"/>
    <w:rsid w:val="4D73619F"/>
    <w:rsid w:val="4D9E53A6"/>
    <w:rsid w:val="4DB04425"/>
    <w:rsid w:val="4DC453E1"/>
    <w:rsid w:val="4DCE4320"/>
    <w:rsid w:val="4DD65E00"/>
    <w:rsid w:val="4DD85AAC"/>
    <w:rsid w:val="4E3E38EB"/>
    <w:rsid w:val="4E68451A"/>
    <w:rsid w:val="4E817FC2"/>
    <w:rsid w:val="4EA17586"/>
    <w:rsid w:val="4EA23FA1"/>
    <w:rsid w:val="4EE177F6"/>
    <w:rsid w:val="4F2E45E8"/>
    <w:rsid w:val="4F3E5929"/>
    <w:rsid w:val="4FA76683"/>
    <w:rsid w:val="4FAF054E"/>
    <w:rsid w:val="4FD30C2C"/>
    <w:rsid w:val="4FE6545F"/>
    <w:rsid w:val="4FEE2D4C"/>
    <w:rsid w:val="505D6A4B"/>
    <w:rsid w:val="50665977"/>
    <w:rsid w:val="508668E2"/>
    <w:rsid w:val="50884FC8"/>
    <w:rsid w:val="508A3B5B"/>
    <w:rsid w:val="508D6E4C"/>
    <w:rsid w:val="50FD419A"/>
    <w:rsid w:val="51605411"/>
    <w:rsid w:val="5174376B"/>
    <w:rsid w:val="519F1EBA"/>
    <w:rsid w:val="51AE0B2E"/>
    <w:rsid w:val="51C7761A"/>
    <w:rsid w:val="51F248B0"/>
    <w:rsid w:val="525E7389"/>
    <w:rsid w:val="52692E55"/>
    <w:rsid w:val="527C7EE5"/>
    <w:rsid w:val="52A8307A"/>
    <w:rsid w:val="52ED60A5"/>
    <w:rsid w:val="531D530E"/>
    <w:rsid w:val="533F144D"/>
    <w:rsid w:val="53417A26"/>
    <w:rsid w:val="53493481"/>
    <w:rsid w:val="53606F9A"/>
    <w:rsid w:val="538573C1"/>
    <w:rsid w:val="53AF33F4"/>
    <w:rsid w:val="54745DC3"/>
    <w:rsid w:val="54AF6E8B"/>
    <w:rsid w:val="54BC0272"/>
    <w:rsid w:val="54EA2DFC"/>
    <w:rsid w:val="551D512F"/>
    <w:rsid w:val="55A074C7"/>
    <w:rsid w:val="55B76B34"/>
    <w:rsid w:val="56112351"/>
    <w:rsid w:val="561334F4"/>
    <w:rsid w:val="5617605F"/>
    <w:rsid w:val="56755962"/>
    <w:rsid w:val="568539D5"/>
    <w:rsid w:val="56C22CA6"/>
    <w:rsid w:val="56CB3020"/>
    <w:rsid w:val="56E5654D"/>
    <w:rsid w:val="571C34AE"/>
    <w:rsid w:val="572F539B"/>
    <w:rsid w:val="57911AC2"/>
    <w:rsid w:val="57C6649F"/>
    <w:rsid w:val="5833751D"/>
    <w:rsid w:val="587B29DD"/>
    <w:rsid w:val="58A13911"/>
    <w:rsid w:val="59201D88"/>
    <w:rsid w:val="592B000B"/>
    <w:rsid w:val="59824859"/>
    <w:rsid w:val="599C6D3A"/>
    <w:rsid w:val="59D038C3"/>
    <w:rsid w:val="59D1455F"/>
    <w:rsid w:val="5A1F1F3E"/>
    <w:rsid w:val="5A3D57F2"/>
    <w:rsid w:val="5AA047B4"/>
    <w:rsid w:val="5AD53CD5"/>
    <w:rsid w:val="5B360173"/>
    <w:rsid w:val="5B583022"/>
    <w:rsid w:val="5B984680"/>
    <w:rsid w:val="5BFF65E1"/>
    <w:rsid w:val="5C1A7A0C"/>
    <w:rsid w:val="5C9C5413"/>
    <w:rsid w:val="5D0546DA"/>
    <w:rsid w:val="5D6F6BBC"/>
    <w:rsid w:val="5DD4043F"/>
    <w:rsid w:val="5DDA440A"/>
    <w:rsid w:val="5E452DCE"/>
    <w:rsid w:val="5E8F5D43"/>
    <w:rsid w:val="5EA61BAB"/>
    <w:rsid w:val="5EDB41E5"/>
    <w:rsid w:val="5FA43341"/>
    <w:rsid w:val="5FBC2D1C"/>
    <w:rsid w:val="602705F7"/>
    <w:rsid w:val="60397322"/>
    <w:rsid w:val="60470D23"/>
    <w:rsid w:val="60572D37"/>
    <w:rsid w:val="60751D83"/>
    <w:rsid w:val="60BA2542"/>
    <w:rsid w:val="60C71A2F"/>
    <w:rsid w:val="613841FE"/>
    <w:rsid w:val="617A3987"/>
    <w:rsid w:val="6238023F"/>
    <w:rsid w:val="626524A1"/>
    <w:rsid w:val="63070BA5"/>
    <w:rsid w:val="63CF0337"/>
    <w:rsid w:val="64230F5A"/>
    <w:rsid w:val="64700127"/>
    <w:rsid w:val="64911F38"/>
    <w:rsid w:val="649A2CD5"/>
    <w:rsid w:val="649D0059"/>
    <w:rsid w:val="64CC1820"/>
    <w:rsid w:val="64DC43A5"/>
    <w:rsid w:val="64F71436"/>
    <w:rsid w:val="64F724EE"/>
    <w:rsid w:val="65104ABC"/>
    <w:rsid w:val="65151F0E"/>
    <w:rsid w:val="652729AB"/>
    <w:rsid w:val="66306291"/>
    <w:rsid w:val="666E79EF"/>
    <w:rsid w:val="667F7386"/>
    <w:rsid w:val="66E91700"/>
    <w:rsid w:val="670D5133"/>
    <w:rsid w:val="67DB3524"/>
    <w:rsid w:val="684F7F46"/>
    <w:rsid w:val="685718D5"/>
    <w:rsid w:val="686A4BF7"/>
    <w:rsid w:val="68A2407C"/>
    <w:rsid w:val="68B01C35"/>
    <w:rsid w:val="68D955C4"/>
    <w:rsid w:val="69250C72"/>
    <w:rsid w:val="694D6237"/>
    <w:rsid w:val="6A2029C6"/>
    <w:rsid w:val="6A2A4939"/>
    <w:rsid w:val="6A305AAD"/>
    <w:rsid w:val="6A3F208B"/>
    <w:rsid w:val="6A821563"/>
    <w:rsid w:val="6A9033D1"/>
    <w:rsid w:val="6AB801B7"/>
    <w:rsid w:val="6AEF383E"/>
    <w:rsid w:val="6B295683"/>
    <w:rsid w:val="6BC95AEF"/>
    <w:rsid w:val="6C0C3F4B"/>
    <w:rsid w:val="6C1724DA"/>
    <w:rsid w:val="6C243F5E"/>
    <w:rsid w:val="6C6512BF"/>
    <w:rsid w:val="6C7D7F09"/>
    <w:rsid w:val="6C893523"/>
    <w:rsid w:val="6D1902E0"/>
    <w:rsid w:val="6D601185"/>
    <w:rsid w:val="6D9B7D5C"/>
    <w:rsid w:val="6DBA2511"/>
    <w:rsid w:val="6DD146C6"/>
    <w:rsid w:val="6DD939D5"/>
    <w:rsid w:val="6E3826EE"/>
    <w:rsid w:val="6E8201D8"/>
    <w:rsid w:val="6EC710E8"/>
    <w:rsid w:val="6EC92E52"/>
    <w:rsid w:val="6EE10030"/>
    <w:rsid w:val="6F120152"/>
    <w:rsid w:val="6F227C32"/>
    <w:rsid w:val="6F7230F7"/>
    <w:rsid w:val="6FC07BF5"/>
    <w:rsid w:val="6FE97C2C"/>
    <w:rsid w:val="70114165"/>
    <w:rsid w:val="70192E12"/>
    <w:rsid w:val="708D449C"/>
    <w:rsid w:val="70A762E0"/>
    <w:rsid w:val="70CE588B"/>
    <w:rsid w:val="70D11A3C"/>
    <w:rsid w:val="70E41FD5"/>
    <w:rsid w:val="715549EF"/>
    <w:rsid w:val="71974CA9"/>
    <w:rsid w:val="71BA7C8A"/>
    <w:rsid w:val="720F596C"/>
    <w:rsid w:val="7279699C"/>
    <w:rsid w:val="72892B10"/>
    <w:rsid w:val="72EC5D03"/>
    <w:rsid w:val="73052A75"/>
    <w:rsid w:val="730F543E"/>
    <w:rsid w:val="731B45A1"/>
    <w:rsid w:val="73415DB6"/>
    <w:rsid w:val="73D91554"/>
    <w:rsid w:val="73F71A45"/>
    <w:rsid w:val="73FC458A"/>
    <w:rsid w:val="74633998"/>
    <w:rsid w:val="74B60154"/>
    <w:rsid w:val="74F106E7"/>
    <w:rsid w:val="75627536"/>
    <w:rsid w:val="75840B6E"/>
    <w:rsid w:val="759D4832"/>
    <w:rsid w:val="75F9443C"/>
    <w:rsid w:val="760609D5"/>
    <w:rsid w:val="767F2628"/>
    <w:rsid w:val="76A52D59"/>
    <w:rsid w:val="76B63A39"/>
    <w:rsid w:val="76F64A02"/>
    <w:rsid w:val="771A05C1"/>
    <w:rsid w:val="7770588F"/>
    <w:rsid w:val="778102CF"/>
    <w:rsid w:val="77D83B83"/>
    <w:rsid w:val="783427E8"/>
    <w:rsid w:val="78C77C03"/>
    <w:rsid w:val="793835CF"/>
    <w:rsid w:val="79384743"/>
    <w:rsid w:val="794F1BD9"/>
    <w:rsid w:val="796C14C1"/>
    <w:rsid w:val="79767625"/>
    <w:rsid w:val="79C6163E"/>
    <w:rsid w:val="7A135319"/>
    <w:rsid w:val="7A2C1C52"/>
    <w:rsid w:val="7A6F5E63"/>
    <w:rsid w:val="7A772B47"/>
    <w:rsid w:val="7A8B2B63"/>
    <w:rsid w:val="7A942222"/>
    <w:rsid w:val="7AAA6C18"/>
    <w:rsid w:val="7AC57512"/>
    <w:rsid w:val="7AFF5B2D"/>
    <w:rsid w:val="7B1B4A1E"/>
    <w:rsid w:val="7BDB191A"/>
    <w:rsid w:val="7C0D5672"/>
    <w:rsid w:val="7C2F0CD7"/>
    <w:rsid w:val="7C9233E2"/>
    <w:rsid w:val="7CF8509F"/>
    <w:rsid w:val="7D003A1B"/>
    <w:rsid w:val="7D0206C4"/>
    <w:rsid w:val="7D67017C"/>
    <w:rsid w:val="7DA128ED"/>
    <w:rsid w:val="7DC30C02"/>
    <w:rsid w:val="7DE10663"/>
    <w:rsid w:val="7DEB244B"/>
    <w:rsid w:val="7DF74B68"/>
    <w:rsid w:val="7ECB0F4C"/>
    <w:rsid w:val="7EEE4C3C"/>
    <w:rsid w:val="7F1B3553"/>
    <w:rsid w:val="7F723F1E"/>
    <w:rsid w:val="7F7C272F"/>
    <w:rsid w:val="7FA9700A"/>
    <w:rsid w:val="7FAE41A8"/>
    <w:rsid w:val="7FB15A92"/>
    <w:rsid w:val="7FC654E0"/>
    <w:rsid w:val="7FDA4391"/>
    <w:rsid w:val="7FDE3D7A"/>
    <w:rsid w:val="7FE90B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1"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13E48"/>
    <w:pPr>
      <w:widowControl w:val="0"/>
    </w:pPr>
    <w:rPr>
      <w:rFonts w:ascii="Microsoft JhengHei Light" w:eastAsia="Microsoft JhengHei Light" w:hAnsi="Microsoft JhengHei Light" w:cstheme="minorBidi" w:hint="eastAsia"/>
      <w:color w:val="000000"/>
      <w:sz w:val="24"/>
      <w:szCs w:val="22"/>
      <w:lang w:val="zh-CN"/>
    </w:rPr>
  </w:style>
  <w:style w:type="paragraph" w:styleId="1">
    <w:name w:val="heading 1"/>
    <w:basedOn w:val="a"/>
    <w:next w:val="a"/>
    <w:uiPriority w:val="1"/>
    <w:qFormat/>
    <w:rsid w:val="00B13E48"/>
    <w:pPr>
      <w:spacing w:before="55"/>
      <w:ind w:left="3729" w:right="1118" w:hanging="2811"/>
      <w:outlineLvl w:val="0"/>
    </w:pPr>
    <w:rPr>
      <w:rFonts w:ascii="宋体" w:eastAsia="宋体" w:hAnsi="宋体" w:cs="宋体"/>
      <w:b/>
      <w:bCs/>
      <w:sz w:val="32"/>
      <w:szCs w:val="32"/>
      <w:lang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B13E48"/>
  </w:style>
  <w:style w:type="paragraph" w:styleId="a4">
    <w:name w:val="Body Text"/>
    <w:basedOn w:val="a"/>
    <w:uiPriority w:val="1"/>
    <w:qFormat/>
    <w:rsid w:val="00B13E48"/>
    <w:rPr>
      <w:rFonts w:ascii="宋体" w:eastAsia="宋体" w:hAnsi="宋体" w:cs="宋体"/>
      <w:szCs w:val="24"/>
      <w:lang w:bidi="zh-CN"/>
    </w:rPr>
  </w:style>
  <w:style w:type="paragraph" w:styleId="a5">
    <w:name w:val="Date"/>
    <w:basedOn w:val="a"/>
    <w:next w:val="a"/>
    <w:link w:val="Char0"/>
    <w:qFormat/>
    <w:rsid w:val="00B13E48"/>
    <w:pPr>
      <w:ind w:leftChars="2500" w:left="100"/>
    </w:pPr>
  </w:style>
  <w:style w:type="paragraph" w:styleId="a6">
    <w:name w:val="Balloon Text"/>
    <w:basedOn w:val="a"/>
    <w:link w:val="Char1"/>
    <w:qFormat/>
    <w:rsid w:val="00B13E48"/>
    <w:rPr>
      <w:sz w:val="18"/>
      <w:szCs w:val="18"/>
    </w:rPr>
  </w:style>
  <w:style w:type="paragraph" w:styleId="a7">
    <w:name w:val="footer"/>
    <w:basedOn w:val="a"/>
    <w:qFormat/>
    <w:rsid w:val="00B13E48"/>
    <w:pPr>
      <w:tabs>
        <w:tab w:val="center" w:pos="4153"/>
        <w:tab w:val="right" w:pos="8306"/>
      </w:tabs>
      <w:snapToGrid w:val="0"/>
    </w:pPr>
    <w:rPr>
      <w:sz w:val="18"/>
    </w:rPr>
  </w:style>
  <w:style w:type="paragraph" w:styleId="a8">
    <w:name w:val="header"/>
    <w:basedOn w:val="a"/>
    <w:qFormat/>
    <w:rsid w:val="00B13E48"/>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Char2"/>
    <w:qFormat/>
    <w:rsid w:val="00B13E48"/>
    <w:rPr>
      <w:b/>
      <w:bCs/>
    </w:rPr>
  </w:style>
  <w:style w:type="table" w:styleId="aa">
    <w:name w:val="Table Grid"/>
    <w:basedOn w:val="a1"/>
    <w:qFormat/>
    <w:rsid w:val="00B13E4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qFormat/>
    <w:rsid w:val="00B13E48"/>
    <w:rPr>
      <w:sz w:val="21"/>
      <w:szCs w:val="21"/>
    </w:rPr>
  </w:style>
  <w:style w:type="paragraph" w:customStyle="1" w:styleId="2">
    <w:name w:val="正文文本 (2)"/>
    <w:basedOn w:val="a"/>
    <w:link w:val="20"/>
    <w:uiPriority w:val="99"/>
    <w:unhideWhenUsed/>
    <w:qFormat/>
    <w:rsid w:val="00B13E48"/>
    <w:pPr>
      <w:shd w:val="clear" w:color="auto" w:fill="FFFFFF"/>
      <w:spacing w:line="932" w:lineRule="exact"/>
      <w:ind w:hanging="2100"/>
      <w:jc w:val="center"/>
    </w:pPr>
    <w:rPr>
      <w:rFonts w:ascii="宋体" w:eastAsia="宋体" w:hAnsi="宋体"/>
      <w:spacing w:val="20"/>
      <w:sz w:val="22"/>
    </w:rPr>
  </w:style>
  <w:style w:type="character" w:customStyle="1" w:styleId="21">
    <w:name w:val="正文文本 (2)1"/>
    <w:basedOn w:val="20"/>
    <w:uiPriority w:val="99"/>
    <w:unhideWhenUsed/>
    <w:qFormat/>
    <w:rsid w:val="00B13E48"/>
    <w:rPr>
      <w:rFonts w:ascii="宋体" w:eastAsia="宋体" w:hAnsi="宋体" w:hint="eastAsia"/>
      <w:color w:val="FFFFFF"/>
      <w:spacing w:val="20"/>
      <w:sz w:val="22"/>
    </w:rPr>
  </w:style>
  <w:style w:type="character" w:customStyle="1" w:styleId="20">
    <w:name w:val="正文文本 (2)_"/>
    <w:basedOn w:val="a0"/>
    <w:link w:val="2"/>
    <w:uiPriority w:val="99"/>
    <w:unhideWhenUsed/>
    <w:qFormat/>
    <w:rsid w:val="00B13E48"/>
    <w:rPr>
      <w:rFonts w:ascii="宋体" w:eastAsia="宋体" w:hAnsi="宋体" w:hint="eastAsia"/>
      <w:spacing w:val="20"/>
      <w:sz w:val="22"/>
    </w:rPr>
  </w:style>
  <w:style w:type="paragraph" w:customStyle="1" w:styleId="6">
    <w:name w:val="正文文本 (6)"/>
    <w:basedOn w:val="a"/>
    <w:link w:val="60"/>
    <w:uiPriority w:val="99"/>
    <w:unhideWhenUsed/>
    <w:qFormat/>
    <w:rsid w:val="00B13E48"/>
    <w:pPr>
      <w:shd w:val="clear" w:color="auto" w:fill="FFFFFF"/>
      <w:spacing w:line="240" w:lineRule="atLeast"/>
      <w:jc w:val="center"/>
    </w:pPr>
    <w:rPr>
      <w:rFonts w:ascii="宋体" w:eastAsia="宋体" w:hAnsi="宋体"/>
      <w:sz w:val="52"/>
    </w:rPr>
  </w:style>
  <w:style w:type="character" w:customStyle="1" w:styleId="61">
    <w:name w:val="正文文本 (6)1"/>
    <w:basedOn w:val="60"/>
    <w:uiPriority w:val="99"/>
    <w:unhideWhenUsed/>
    <w:qFormat/>
    <w:rsid w:val="00B13E48"/>
    <w:rPr>
      <w:rFonts w:ascii="宋体" w:eastAsia="宋体" w:hAnsi="宋体" w:hint="eastAsia"/>
      <w:color w:val="FFFFFF"/>
      <w:sz w:val="52"/>
    </w:rPr>
  </w:style>
  <w:style w:type="character" w:customStyle="1" w:styleId="60">
    <w:name w:val="正文文本 (6)_"/>
    <w:basedOn w:val="a0"/>
    <w:link w:val="6"/>
    <w:uiPriority w:val="99"/>
    <w:unhideWhenUsed/>
    <w:qFormat/>
    <w:rsid w:val="00B13E48"/>
    <w:rPr>
      <w:rFonts w:ascii="宋体" w:eastAsia="宋体" w:hAnsi="宋体" w:hint="eastAsia"/>
      <w:sz w:val="52"/>
    </w:rPr>
  </w:style>
  <w:style w:type="character" w:customStyle="1" w:styleId="Char1">
    <w:name w:val="批注框文本 Char"/>
    <w:basedOn w:val="a0"/>
    <w:link w:val="a6"/>
    <w:qFormat/>
    <w:rsid w:val="00B13E48"/>
    <w:rPr>
      <w:rFonts w:ascii="Microsoft JhengHei Light" w:eastAsia="Microsoft JhengHei Light" w:hAnsi="Microsoft JhengHei Light" w:cstheme="minorBidi"/>
      <w:color w:val="000000"/>
      <w:sz w:val="18"/>
      <w:szCs w:val="18"/>
      <w:lang w:val="zh-CN"/>
    </w:rPr>
  </w:style>
  <w:style w:type="paragraph" w:customStyle="1" w:styleId="10">
    <w:name w:val="列出段落1"/>
    <w:basedOn w:val="a"/>
    <w:uiPriority w:val="99"/>
    <w:unhideWhenUsed/>
    <w:qFormat/>
    <w:rsid w:val="00B13E48"/>
    <w:pPr>
      <w:ind w:firstLineChars="200" w:firstLine="420"/>
    </w:pPr>
  </w:style>
  <w:style w:type="character" w:customStyle="1" w:styleId="font11">
    <w:name w:val="font11"/>
    <w:basedOn w:val="a0"/>
    <w:qFormat/>
    <w:rsid w:val="00B13E48"/>
    <w:rPr>
      <w:rFonts w:ascii="宋体" w:eastAsia="宋体" w:hAnsi="宋体" w:cs="宋体" w:hint="eastAsia"/>
      <w:color w:val="000000"/>
      <w:sz w:val="21"/>
      <w:szCs w:val="21"/>
      <w:u w:val="none"/>
    </w:rPr>
  </w:style>
  <w:style w:type="paragraph" w:styleId="ac">
    <w:name w:val="List Paragraph"/>
    <w:basedOn w:val="a"/>
    <w:uiPriority w:val="99"/>
    <w:unhideWhenUsed/>
    <w:qFormat/>
    <w:rsid w:val="00B13E48"/>
    <w:pPr>
      <w:ind w:firstLineChars="200" w:firstLine="420"/>
    </w:pPr>
  </w:style>
  <w:style w:type="character" w:customStyle="1" w:styleId="Char">
    <w:name w:val="批注文字 Char"/>
    <w:basedOn w:val="a0"/>
    <w:link w:val="a3"/>
    <w:qFormat/>
    <w:rsid w:val="00B13E48"/>
    <w:rPr>
      <w:rFonts w:ascii="Microsoft JhengHei Light" w:eastAsia="Microsoft JhengHei Light" w:hAnsi="Microsoft JhengHei Light" w:cstheme="minorBidi"/>
      <w:color w:val="000000"/>
      <w:sz w:val="24"/>
      <w:szCs w:val="22"/>
      <w:lang w:val="zh-CN"/>
    </w:rPr>
  </w:style>
  <w:style w:type="character" w:customStyle="1" w:styleId="Char2">
    <w:name w:val="批注主题 Char"/>
    <w:basedOn w:val="Char"/>
    <w:link w:val="a9"/>
    <w:qFormat/>
    <w:rsid w:val="00B13E48"/>
    <w:rPr>
      <w:rFonts w:ascii="Microsoft JhengHei Light" w:eastAsia="Microsoft JhengHei Light" w:hAnsi="Microsoft JhengHei Light" w:cstheme="minorBidi"/>
      <w:b/>
      <w:bCs/>
      <w:color w:val="000000"/>
      <w:sz w:val="24"/>
      <w:szCs w:val="22"/>
      <w:lang w:val="zh-CN"/>
    </w:rPr>
  </w:style>
  <w:style w:type="character" w:customStyle="1" w:styleId="Char0">
    <w:name w:val="日期 Char"/>
    <w:basedOn w:val="a0"/>
    <w:link w:val="a5"/>
    <w:qFormat/>
    <w:rsid w:val="00B13E48"/>
    <w:rPr>
      <w:rFonts w:ascii="Microsoft JhengHei Light" w:eastAsia="Microsoft JhengHei Light" w:hAnsi="Microsoft JhengHei Light" w:cstheme="minorBidi"/>
      <w:color w:val="000000"/>
      <w:sz w:val="24"/>
      <w:szCs w:val="22"/>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9.xml"/><Relationship Id="rId3" Type="http://schemas.openxmlformats.org/officeDocument/2006/relationships/numbering" Target="numbering.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oter" Target="footer10.xml"/><Relationship Id="rId30" Type="http://schemas.microsoft.com/office/2011/relationships/people" Target="peop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61"/>
    <customShpInfo spid="_x0000_s2062"/>
    <customShpInfo spid="_x0000_s2063"/>
    <customShpInfo spid="_x0000_s2064"/>
    <customShpInfo spid="_x0000_s2065"/>
    <customShpInfo spid="_x0000_s2066"/>
    <customShpInfo spid="_x0000_s206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BE3BEA-8E1F-4CC5-A927-09AE4AAEB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2241</Words>
  <Characters>12776</Characters>
  <Application>Microsoft Office Word</Application>
  <DocSecurity>0</DocSecurity>
  <Lines>106</Lines>
  <Paragraphs>29</Paragraphs>
  <ScaleCrop>false</ScaleCrop>
  <Company>Microsoft</Company>
  <LinksUpToDate>false</LinksUpToDate>
  <CharactersWithSpaces>14988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User</cp:lastModifiedBy>
  <cp:revision>3</cp:revision>
  <cp:lastPrinted>2022-07-04T05:23:00Z</cp:lastPrinted>
  <dcterms:created xsi:type="dcterms:W3CDTF">2022-09-14T08:00:00Z</dcterms:created>
  <dcterms:modified xsi:type="dcterms:W3CDTF">2022-09-14T08:14:00Z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6BDF897D10E3493F82DA21B70ECAAC0B</vt:lpwstr>
  </property>
</Properties>
</file>